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F289E" w14:textId="77777777" w:rsidR="00AD311F" w:rsidRPr="00DE35D1" w:rsidRDefault="00AB6D75" w:rsidP="00DB3496">
      <w:pPr>
        <w:pStyle w:val="Brdtekst"/>
        <w:numPr>
          <w:ilvl w:val="0"/>
          <w:numId w:val="7"/>
        </w:numPr>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80"/>
        <w:ind w:right="0"/>
        <w:jc w:val="left"/>
        <w:rPr>
          <w:b/>
          <w:sz w:val="22"/>
          <w:szCs w:val="22"/>
        </w:rPr>
      </w:pPr>
      <w:r w:rsidRPr="00DE35D1">
        <w:rPr>
          <w:b/>
          <w:sz w:val="22"/>
          <w:szCs w:val="22"/>
        </w:rPr>
        <w:t>Anvendelsesområde</w:t>
      </w:r>
    </w:p>
    <w:p w14:paraId="4B660AE4" w14:textId="77777777" w:rsidR="00AB6D75" w:rsidRDefault="00AB6D75" w:rsidP="00DB3496">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720" w:right="0"/>
        <w:jc w:val="left"/>
        <w:rPr>
          <w:sz w:val="22"/>
          <w:szCs w:val="22"/>
        </w:rPr>
      </w:pPr>
      <w:r w:rsidRPr="00AB6D75">
        <w:rPr>
          <w:sz w:val="22"/>
          <w:szCs w:val="22"/>
        </w:rPr>
        <w:t>Denne</w:t>
      </w:r>
      <w:r>
        <w:rPr>
          <w:sz w:val="22"/>
          <w:szCs w:val="22"/>
        </w:rPr>
        <w:t xml:space="preserve"> akkrediteringsbestemmelse finder anvendelse ved DANAK</w:t>
      </w:r>
      <w:del w:id="0" w:author="Allan Munck" w:date="2020-11-10T13:26:00Z">
        <w:r w:rsidDel="008A79FB">
          <w:rPr>
            <w:sz w:val="22"/>
            <w:szCs w:val="22"/>
          </w:rPr>
          <w:delText>’</w:delText>
        </w:r>
      </w:del>
      <w:r>
        <w:rPr>
          <w:sz w:val="22"/>
          <w:szCs w:val="22"/>
        </w:rPr>
        <w:t>s akkreditering i henhold til DS/EN ISO/IEC 17020:2012</w:t>
      </w:r>
      <w:r w:rsidR="00681953">
        <w:rPr>
          <w:sz w:val="22"/>
          <w:szCs w:val="22"/>
        </w:rPr>
        <w:t xml:space="preserve"> Overensstemmelsesvurdering – Krav til forskellige typer inspektionsorganer</w:t>
      </w:r>
      <w:r>
        <w:rPr>
          <w:sz w:val="22"/>
          <w:szCs w:val="22"/>
        </w:rPr>
        <w:t>.</w:t>
      </w:r>
    </w:p>
    <w:p w14:paraId="24BCB056" w14:textId="77777777" w:rsidR="00AB6D75" w:rsidRDefault="00AB6D75" w:rsidP="00AB6D75">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75C58F1B" w14:textId="77777777" w:rsidR="00AB6D75" w:rsidRPr="00DE35D1" w:rsidRDefault="00681953" w:rsidP="00DB3496">
      <w:pPr>
        <w:pStyle w:val="Brdtekst"/>
        <w:numPr>
          <w:ilvl w:val="0"/>
          <w:numId w:val="7"/>
        </w:numPr>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80"/>
        <w:ind w:right="0"/>
        <w:jc w:val="left"/>
        <w:rPr>
          <w:b/>
          <w:sz w:val="22"/>
          <w:szCs w:val="22"/>
        </w:rPr>
      </w:pPr>
      <w:r w:rsidRPr="00DE35D1">
        <w:rPr>
          <w:b/>
          <w:sz w:val="22"/>
          <w:szCs w:val="22"/>
        </w:rPr>
        <w:t>Baggrund og forståelse</w:t>
      </w:r>
    </w:p>
    <w:p w14:paraId="37100408" w14:textId="77777777" w:rsidR="00077EB6" w:rsidRDefault="00681953" w:rsidP="00DB3496">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720" w:right="0"/>
        <w:jc w:val="left"/>
        <w:rPr>
          <w:sz w:val="22"/>
          <w:szCs w:val="22"/>
        </w:rPr>
      </w:pPr>
      <w:r w:rsidRPr="00A5210B">
        <w:rPr>
          <w:sz w:val="22"/>
          <w:szCs w:val="22"/>
          <w:lang w:val="en-GB"/>
        </w:rPr>
        <w:t>Afsnit 3 er en oversættelse af ILAC-P15:0</w:t>
      </w:r>
      <w:ins w:id="1" w:author="Allan Munck" w:date="2020-10-30T17:50:00Z">
        <w:r w:rsidR="00C35AF2">
          <w:rPr>
            <w:sz w:val="22"/>
            <w:szCs w:val="22"/>
            <w:lang w:val="en-GB"/>
          </w:rPr>
          <w:t>5</w:t>
        </w:r>
      </w:ins>
      <w:del w:id="2" w:author="Allan Munck" w:date="2016-08-08T13:51:00Z">
        <w:r w:rsidRPr="00A5210B" w:rsidDel="00B60A8D">
          <w:rPr>
            <w:sz w:val="22"/>
            <w:szCs w:val="22"/>
            <w:lang w:val="en-GB"/>
          </w:rPr>
          <w:delText>6</w:delText>
        </w:r>
      </w:del>
      <w:r w:rsidRPr="00A5210B">
        <w:rPr>
          <w:sz w:val="22"/>
          <w:szCs w:val="22"/>
          <w:lang w:val="en-GB"/>
        </w:rPr>
        <w:t>/20</w:t>
      </w:r>
      <w:ins w:id="3" w:author="Allan Munck" w:date="2020-10-30T17:50:00Z">
        <w:r w:rsidR="00C35AF2">
          <w:rPr>
            <w:sz w:val="22"/>
            <w:szCs w:val="22"/>
            <w:lang w:val="en-GB"/>
          </w:rPr>
          <w:t>20</w:t>
        </w:r>
      </w:ins>
      <w:del w:id="4" w:author="Allan Munck" w:date="2020-10-30T17:50:00Z">
        <w:r w:rsidRPr="00A5210B" w:rsidDel="00C35AF2">
          <w:rPr>
            <w:sz w:val="22"/>
            <w:szCs w:val="22"/>
            <w:lang w:val="en-GB"/>
          </w:rPr>
          <w:delText>1</w:delText>
        </w:r>
      </w:del>
      <w:del w:id="5" w:author="Allan Munck" w:date="2016-08-08T13:51:00Z">
        <w:r w:rsidRPr="00A5210B" w:rsidDel="00B60A8D">
          <w:rPr>
            <w:sz w:val="22"/>
            <w:szCs w:val="22"/>
            <w:lang w:val="en-GB"/>
          </w:rPr>
          <w:delText>4</w:delText>
        </w:r>
      </w:del>
      <w:r w:rsidRPr="00A5210B">
        <w:rPr>
          <w:sz w:val="22"/>
          <w:szCs w:val="22"/>
          <w:lang w:val="en-GB"/>
        </w:rPr>
        <w:t xml:space="preserve"> Application of ISO/IEC 17020:2012 for the Accreditation of Inspection Bodie</w:t>
      </w:r>
      <w:r w:rsidR="00A5210B">
        <w:rPr>
          <w:sz w:val="22"/>
          <w:szCs w:val="22"/>
          <w:lang w:val="en-GB"/>
        </w:rPr>
        <w:t>s</w:t>
      </w:r>
      <w:r w:rsidRPr="00A5210B">
        <w:rPr>
          <w:sz w:val="22"/>
          <w:szCs w:val="22"/>
          <w:lang w:val="en-GB"/>
        </w:rPr>
        <w:t xml:space="preserve">. </w:t>
      </w:r>
      <w:r w:rsidRPr="00681953">
        <w:rPr>
          <w:sz w:val="22"/>
          <w:szCs w:val="22"/>
        </w:rPr>
        <w:t xml:space="preserve">I </w:t>
      </w:r>
      <w:r w:rsidR="00A5210B">
        <w:rPr>
          <w:sz w:val="22"/>
          <w:szCs w:val="22"/>
        </w:rPr>
        <w:t>det oversatte dokument</w:t>
      </w:r>
      <w:r>
        <w:rPr>
          <w:sz w:val="22"/>
          <w:szCs w:val="22"/>
        </w:rPr>
        <w:t xml:space="preserve"> </w:t>
      </w:r>
      <w:r w:rsidR="00A5210B">
        <w:rPr>
          <w:sz w:val="22"/>
          <w:szCs w:val="22"/>
        </w:rPr>
        <w:t xml:space="preserve">under </w:t>
      </w:r>
      <w:r w:rsidR="00077EB6">
        <w:rPr>
          <w:sz w:val="22"/>
          <w:szCs w:val="22"/>
        </w:rPr>
        <w:t>’</w:t>
      </w:r>
      <w:r w:rsidR="00A5210B">
        <w:rPr>
          <w:sz w:val="22"/>
          <w:szCs w:val="22"/>
        </w:rPr>
        <w:t>Indledning</w:t>
      </w:r>
      <w:r w:rsidR="00077EB6">
        <w:rPr>
          <w:sz w:val="22"/>
          <w:szCs w:val="22"/>
        </w:rPr>
        <w:t>’</w:t>
      </w:r>
      <w:r w:rsidR="00A5210B">
        <w:rPr>
          <w:sz w:val="22"/>
          <w:szCs w:val="22"/>
        </w:rPr>
        <w:t xml:space="preserve"> er det beskrevet, hvordan dokumentet skal anvendes.</w:t>
      </w:r>
      <w:r w:rsidR="002C3399">
        <w:rPr>
          <w:sz w:val="22"/>
          <w:szCs w:val="22"/>
        </w:rPr>
        <w:t xml:space="preserve"> </w:t>
      </w:r>
    </w:p>
    <w:p w14:paraId="7C777F3E" w14:textId="77777777" w:rsidR="00077EB6" w:rsidRDefault="00077EB6" w:rsidP="00681953">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0F5973A6" w14:textId="77777777" w:rsidR="00681953" w:rsidRPr="00AB6D75" w:rsidRDefault="00A5210B" w:rsidP="00DB3496">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720" w:right="0"/>
        <w:jc w:val="left"/>
        <w:rPr>
          <w:sz w:val="22"/>
          <w:szCs w:val="22"/>
        </w:rPr>
      </w:pPr>
      <w:del w:id="6" w:author="Allan Munck" w:date="2020-10-30T17:52:00Z">
        <w:r w:rsidDel="00224F3F">
          <w:rPr>
            <w:sz w:val="22"/>
            <w:szCs w:val="22"/>
          </w:rPr>
          <w:delText>P</w:delText>
        </w:r>
        <w:r w:rsidR="00681953" w:rsidDel="00224F3F">
          <w:rPr>
            <w:sz w:val="22"/>
            <w:szCs w:val="22"/>
          </w:rPr>
          <w:delText>unkt 8.1.3</w:delText>
        </w:r>
      </w:del>
      <w:del w:id="7" w:author="Allan Munck" w:date="2016-08-08T13:53:00Z">
        <w:r w:rsidR="00681953" w:rsidDel="00B60A8D">
          <w:rPr>
            <w:sz w:val="22"/>
            <w:szCs w:val="22"/>
          </w:rPr>
          <w:delText>a-c</w:delText>
        </w:r>
      </w:del>
      <w:del w:id="8" w:author="Allan Munck" w:date="2020-10-30T17:52:00Z">
        <w:r w:rsidR="00681953" w:rsidDel="00224F3F">
          <w:rPr>
            <w:sz w:val="22"/>
            <w:szCs w:val="22"/>
          </w:rPr>
          <w:delText xml:space="preserve"> </w:delText>
        </w:r>
        <w:r w:rsidR="00681953" w:rsidRPr="00AB6D75" w:rsidDel="00224F3F">
          <w:rPr>
            <w:sz w:val="22"/>
            <w:szCs w:val="22"/>
          </w:rPr>
          <w:delText xml:space="preserve">har givet anledning til forskellige opfattelser og </w:delText>
        </w:r>
        <w:r w:rsidRPr="00AB6D75" w:rsidDel="00224F3F">
          <w:rPr>
            <w:sz w:val="22"/>
            <w:szCs w:val="22"/>
          </w:rPr>
          <w:delText>ILAC</w:delText>
        </w:r>
      </w:del>
      <w:del w:id="9" w:author="Allan Munck" w:date="2016-08-08T13:56:00Z">
        <w:r w:rsidRPr="00AB6D75" w:rsidDel="00B60A8D">
          <w:rPr>
            <w:sz w:val="22"/>
            <w:szCs w:val="22"/>
          </w:rPr>
          <w:delText>’s</w:delText>
        </w:r>
      </w:del>
      <w:del w:id="10" w:author="Allan Munck" w:date="2020-10-30T17:52:00Z">
        <w:r w:rsidRPr="00AB6D75" w:rsidDel="00224F3F">
          <w:rPr>
            <w:sz w:val="22"/>
            <w:szCs w:val="22"/>
          </w:rPr>
          <w:delText xml:space="preserve"> </w:delText>
        </w:r>
      </w:del>
      <w:del w:id="11" w:author="Allan Munck" w:date="2016-08-08T13:56:00Z">
        <w:r w:rsidRPr="00AB6D75" w:rsidDel="00B60A8D">
          <w:rPr>
            <w:sz w:val="22"/>
            <w:szCs w:val="22"/>
          </w:rPr>
          <w:delText>inspektionskomite</w:delText>
        </w:r>
        <w:r w:rsidDel="00B60A8D">
          <w:rPr>
            <w:sz w:val="22"/>
            <w:szCs w:val="22"/>
          </w:rPr>
          <w:delText xml:space="preserve"> </w:delText>
        </w:r>
        <w:r w:rsidR="00681953" w:rsidRPr="00AB6D75" w:rsidDel="00B60A8D">
          <w:rPr>
            <w:sz w:val="22"/>
            <w:szCs w:val="22"/>
          </w:rPr>
          <w:delText xml:space="preserve">har efter udgivelsen af ILAC-P15:06/2014 drøftet </w:delText>
        </w:r>
        <w:r w:rsidR="002C3399" w:rsidDel="00B60A8D">
          <w:rPr>
            <w:sz w:val="22"/>
            <w:szCs w:val="22"/>
          </w:rPr>
          <w:delText>dette</w:delText>
        </w:r>
      </w:del>
      <w:del w:id="12" w:author="Allan Munck" w:date="2020-10-30T17:52:00Z">
        <w:r w:rsidR="00681953" w:rsidRPr="00AB6D75" w:rsidDel="00224F3F">
          <w:rPr>
            <w:sz w:val="22"/>
            <w:szCs w:val="22"/>
          </w:rPr>
          <w:delText>. DANAK</w:delText>
        </w:r>
        <w:r w:rsidR="002C3399" w:rsidDel="00224F3F">
          <w:rPr>
            <w:sz w:val="22"/>
            <w:szCs w:val="22"/>
          </w:rPr>
          <w:delText>’s</w:delText>
        </w:r>
        <w:r w:rsidR="00681953" w:rsidRPr="00AB6D75" w:rsidDel="00224F3F">
          <w:rPr>
            <w:sz w:val="22"/>
            <w:szCs w:val="22"/>
          </w:rPr>
          <w:delText xml:space="preserve"> </w:delText>
        </w:r>
        <w:r w:rsidDel="00224F3F">
          <w:rPr>
            <w:sz w:val="22"/>
            <w:szCs w:val="22"/>
          </w:rPr>
          <w:delText xml:space="preserve">tolkning af </w:delText>
        </w:r>
      </w:del>
      <w:del w:id="13" w:author="Allan Munck" w:date="2016-08-08T13:56:00Z">
        <w:r w:rsidDel="00B60A8D">
          <w:rPr>
            <w:sz w:val="22"/>
            <w:szCs w:val="22"/>
          </w:rPr>
          <w:delText xml:space="preserve">disse </w:delText>
        </w:r>
      </w:del>
      <w:del w:id="14" w:author="Allan Munck" w:date="2020-10-30T17:52:00Z">
        <w:r w:rsidDel="00224F3F">
          <w:rPr>
            <w:sz w:val="22"/>
            <w:szCs w:val="22"/>
          </w:rPr>
          <w:delText>punkte</w:delText>
        </w:r>
      </w:del>
      <w:del w:id="15" w:author="Allan Munck" w:date="2016-08-08T13:56:00Z">
        <w:r w:rsidDel="00B60A8D">
          <w:rPr>
            <w:sz w:val="22"/>
            <w:szCs w:val="22"/>
          </w:rPr>
          <w:delText>r</w:delText>
        </w:r>
      </w:del>
      <w:del w:id="16" w:author="Allan Munck" w:date="2020-10-30T17:52:00Z">
        <w:r w:rsidDel="00224F3F">
          <w:rPr>
            <w:sz w:val="22"/>
            <w:szCs w:val="22"/>
          </w:rPr>
          <w:delText xml:space="preserve"> er, at</w:delText>
        </w:r>
      </w:del>
      <w:del w:id="17" w:author="Allan Munck" w:date="2020-11-06T15:34:00Z">
        <w:r w:rsidDel="007A0F22">
          <w:rPr>
            <w:sz w:val="22"/>
            <w:szCs w:val="22"/>
          </w:rPr>
          <w:delText xml:space="preserve"> kravene </w:delText>
        </w:r>
        <w:r w:rsidR="00681953" w:rsidRPr="00AB6D75" w:rsidDel="007A0F22">
          <w:rPr>
            <w:sz w:val="22"/>
            <w:szCs w:val="22"/>
          </w:rPr>
          <w:delText>i</w:delText>
        </w:r>
      </w:del>
      <w:ins w:id="18" w:author="Allan Munck" w:date="2020-11-06T15:34:00Z">
        <w:r w:rsidR="007A0F22">
          <w:rPr>
            <w:sz w:val="22"/>
            <w:szCs w:val="22"/>
          </w:rPr>
          <w:t>I</w:t>
        </w:r>
      </w:ins>
      <w:r w:rsidR="00681953" w:rsidRPr="00AB6D75">
        <w:rPr>
          <w:sz w:val="22"/>
          <w:szCs w:val="22"/>
        </w:rPr>
        <w:t xml:space="preserve"> DS/EN ISO/IEC 17020 </w:t>
      </w:r>
      <w:ins w:id="19" w:author="Allan Munck" w:date="2020-11-06T15:34:00Z">
        <w:r w:rsidR="007A0F22">
          <w:rPr>
            <w:sz w:val="22"/>
            <w:szCs w:val="22"/>
          </w:rPr>
          <w:t xml:space="preserve">er der i punkt </w:t>
        </w:r>
      </w:ins>
      <w:ins w:id="20" w:author="Allan Munck" w:date="2020-11-06T15:35:00Z">
        <w:r w:rsidR="007A0F22">
          <w:rPr>
            <w:sz w:val="22"/>
            <w:szCs w:val="22"/>
          </w:rPr>
          <w:t>8 anført valgmuli</w:t>
        </w:r>
      </w:ins>
      <w:ins w:id="21" w:author="Allan Munck" w:date="2020-11-06T15:36:00Z">
        <w:r w:rsidR="007A0F22">
          <w:rPr>
            <w:sz w:val="22"/>
            <w:szCs w:val="22"/>
          </w:rPr>
          <w:t xml:space="preserve">ghed A og B. </w:t>
        </w:r>
      </w:ins>
      <w:ins w:id="22" w:author="Allan Munck" w:date="2020-11-06T15:38:00Z">
        <w:r w:rsidR="007A0F22">
          <w:rPr>
            <w:sz w:val="22"/>
            <w:szCs w:val="22"/>
          </w:rPr>
          <w:t>Inspektionsorganet</w:t>
        </w:r>
        <w:r w:rsidR="00385ED2">
          <w:rPr>
            <w:sz w:val="22"/>
            <w:szCs w:val="22"/>
          </w:rPr>
          <w:t xml:space="preserve"> skal dog anføre opfyldelse af </w:t>
        </w:r>
      </w:ins>
      <w:ins w:id="23" w:author="Allan Munck" w:date="2020-11-06T15:39:00Z">
        <w:r w:rsidR="00385ED2">
          <w:rPr>
            <w:sz w:val="22"/>
            <w:szCs w:val="22"/>
          </w:rPr>
          <w:t>valgmulighed A omfattende kravene i</w:t>
        </w:r>
      </w:ins>
      <w:ins w:id="24" w:author="Allan Munck" w:date="2020-11-06T15:36:00Z">
        <w:r w:rsidR="007A0F22">
          <w:rPr>
            <w:sz w:val="22"/>
            <w:szCs w:val="22"/>
          </w:rPr>
          <w:t xml:space="preserve"> </w:t>
        </w:r>
      </w:ins>
      <w:r w:rsidR="00681953" w:rsidRPr="00AB6D75">
        <w:rPr>
          <w:sz w:val="22"/>
          <w:szCs w:val="22"/>
        </w:rPr>
        <w:t>pkt. 8.2 – 8</w:t>
      </w:r>
      <w:ins w:id="25" w:author="Allan Munck" w:date="2020-11-13T10:06:00Z">
        <w:r w:rsidR="00DB30AE">
          <w:rPr>
            <w:sz w:val="22"/>
            <w:szCs w:val="22"/>
          </w:rPr>
          <w:t>.</w:t>
        </w:r>
      </w:ins>
      <w:del w:id="26" w:author="Allan Munck" w:date="2020-11-13T10:06:00Z">
        <w:r w:rsidR="00681953" w:rsidRPr="00AB6D75" w:rsidDel="00DB30AE">
          <w:rPr>
            <w:sz w:val="22"/>
            <w:szCs w:val="22"/>
          </w:rPr>
          <w:delText>-</w:delText>
        </w:r>
      </w:del>
      <w:r w:rsidR="00681953" w:rsidRPr="00AB6D75">
        <w:rPr>
          <w:sz w:val="22"/>
          <w:szCs w:val="22"/>
        </w:rPr>
        <w:t>8</w:t>
      </w:r>
      <w:del w:id="27" w:author="Allan Munck" w:date="2020-11-06T15:40:00Z">
        <w:r w:rsidR="00681953" w:rsidRPr="00AB6D75" w:rsidDel="00385ED2">
          <w:rPr>
            <w:sz w:val="22"/>
            <w:szCs w:val="22"/>
          </w:rPr>
          <w:delText xml:space="preserve"> </w:delText>
        </w:r>
        <w:r w:rsidDel="00385ED2">
          <w:rPr>
            <w:sz w:val="22"/>
            <w:szCs w:val="22"/>
          </w:rPr>
          <w:delText>skal være opfyldt og DANAK vil bedømme dette</w:delText>
        </w:r>
      </w:del>
      <w:r w:rsidR="00681953" w:rsidRPr="00AB6D75">
        <w:rPr>
          <w:sz w:val="22"/>
          <w:szCs w:val="22"/>
        </w:rPr>
        <w:t>. Hvis inspektionsorganet opfylder kravene i DS/EN ISO 9001</w:t>
      </w:r>
      <w:ins w:id="28" w:author="Allan Munck" w:date="2020-11-06T15:40:00Z">
        <w:r w:rsidR="00385ED2">
          <w:rPr>
            <w:sz w:val="22"/>
            <w:szCs w:val="22"/>
          </w:rPr>
          <w:t xml:space="preserve"> (valgmulighed B)</w:t>
        </w:r>
      </w:ins>
      <w:r w:rsidR="00681953" w:rsidRPr="00AB6D75">
        <w:rPr>
          <w:sz w:val="22"/>
          <w:szCs w:val="22"/>
        </w:rPr>
        <w:t xml:space="preserve"> må det antages, at dette let kan demonstreres, da </w:t>
      </w:r>
      <w:r w:rsidR="002C3399">
        <w:rPr>
          <w:sz w:val="22"/>
          <w:szCs w:val="22"/>
        </w:rPr>
        <w:t xml:space="preserve">kravene i </w:t>
      </w:r>
      <w:r w:rsidR="00681953" w:rsidRPr="00AB6D75">
        <w:rPr>
          <w:sz w:val="22"/>
          <w:szCs w:val="22"/>
        </w:rPr>
        <w:t>pkt. 8.2 – 8.8 er indeholdt i DS/EN ISO 9001.</w:t>
      </w:r>
      <w:r w:rsidR="00317884">
        <w:rPr>
          <w:sz w:val="22"/>
          <w:szCs w:val="22"/>
        </w:rPr>
        <w:t xml:space="preserve"> </w:t>
      </w:r>
      <w:del w:id="29" w:author="Allan Munck" w:date="2016-08-08T13:57:00Z">
        <w:r w:rsidR="00317884" w:rsidDel="00B60A8D">
          <w:rPr>
            <w:sz w:val="22"/>
            <w:szCs w:val="22"/>
          </w:rPr>
          <w:delText>ILAC har besluttet, at pr</w:delText>
        </w:r>
        <w:r w:rsidR="00DB3496" w:rsidDel="00B60A8D">
          <w:rPr>
            <w:sz w:val="22"/>
            <w:szCs w:val="22"/>
          </w:rPr>
          <w:delText>æ</w:delText>
        </w:r>
        <w:r w:rsidR="00317884" w:rsidDel="00B60A8D">
          <w:rPr>
            <w:sz w:val="22"/>
            <w:szCs w:val="22"/>
          </w:rPr>
          <w:delText xml:space="preserve">cisere </w:delText>
        </w:r>
        <w:r w:rsidR="00DB3496" w:rsidDel="00B60A8D">
          <w:rPr>
            <w:sz w:val="22"/>
            <w:szCs w:val="22"/>
          </w:rPr>
          <w:delText>kravene i en kommende revision.</w:delText>
        </w:r>
      </w:del>
    </w:p>
    <w:p w14:paraId="75B6602C" w14:textId="77777777" w:rsidR="00681953" w:rsidRDefault="00681953" w:rsidP="00681953">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70947304" w14:textId="77777777" w:rsidR="002C3399" w:rsidRPr="00DE35D1" w:rsidRDefault="002C3399" w:rsidP="00DB3496">
      <w:pPr>
        <w:pStyle w:val="Brdtekst"/>
        <w:numPr>
          <w:ilvl w:val="0"/>
          <w:numId w:val="7"/>
        </w:numPr>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80"/>
        <w:ind w:right="0"/>
        <w:jc w:val="left"/>
        <w:rPr>
          <w:b/>
          <w:sz w:val="22"/>
          <w:szCs w:val="22"/>
        </w:rPr>
      </w:pPr>
      <w:r w:rsidRPr="00DE35D1">
        <w:rPr>
          <w:b/>
          <w:sz w:val="22"/>
          <w:szCs w:val="22"/>
        </w:rPr>
        <w:t xml:space="preserve">Oversættelse af </w:t>
      </w:r>
      <w:r w:rsidRPr="00DE35D1">
        <w:rPr>
          <w:b/>
          <w:sz w:val="22"/>
          <w:szCs w:val="22"/>
          <w:lang w:val="en-GB"/>
        </w:rPr>
        <w:t>ILAC-P15:0</w:t>
      </w:r>
      <w:ins w:id="30" w:author="Allan Munck" w:date="2020-11-13T10:07:00Z">
        <w:r w:rsidR="00DB30AE">
          <w:rPr>
            <w:b/>
            <w:sz w:val="22"/>
            <w:szCs w:val="22"/>
            <w:lang w:val="en-GB"/>
          </w:rPr>
          <w:t>5</w:t>
        </w:r>
      </w:ins>
      <w:del w:id="31" w:author="Allan Munck" w:date="2020-11-13T10:07:00Z">
        <w:r w:rsidRPr="00DE35D1" w:rsidDel="00DB30AE">
          <w:rPr>
            <w:b/>
            <w:sz w:val="22"/>
            <w:szCs w:val="22"/>
            <w:lang w:val="en-GB"/>
          </w:rPr>
          <w:delText>6</w:delText>
        </w:r>
      </w:del>
      <w:r w:rsidRPr="00DE35D1">
        <w:rPr>
          <w:b/>
          <w:sz w:val="22"/>
          <w:szCs w:val="22"/>
          <w:lang w:val="en-GB"/>
        </w:rPr>
        <w:t>/20</w:t>
      </w:r>
      <w:ins w:id="32" w:author="Allan Munck" w:date="2020-11-13T10:07:00Z">
        <w:r w:rsidR="00DB30AE">
          <w:rPr>
            <w:b/>
            <w:sz w:val="22"/>
            <w:szCs w:val="22"/>
            <w:lang w:val="en-GB"/>
          </w:rPr>
          <w:t>20</w:t>
        </w:r>
      </w:ins>
      <w:del w:id="33" w:author="Allan Munck" w:date="2020-11-13T10:07:00Z">
        <w:r w:rsidRPr="00DE35D1" w:rsidDel="00DB30AE">
          <w:rPr>
            <w:b/>
            <w:sz w:val="22"/>
            <w:szCs w:val="22"/>
            <w:lang w:val="en-GB"/>
          </w:rPr>
          <w:delText>14</w:delText>
        </w:r>
      </w:del>
    </w:p>
    <w:p w14:paraId="0A0D4430" w14:textId="77777777" w:rsidR="00AD311F" w:rsidRPr="00AB6D75" w:rsidRDefault="00AD311F"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left="851" w:right="0"/>
        <w:jc w:val="left"/>
        <w:rPr>
          <w:b/>
          <w:sz w:val="22"/>
          <w:szCs w:val="22"/>
        </w:rPr>
      </w:pPr>
      <w:r w:rsidRPr="00AB6D75">
        <w:rPr>
          <w:b/>
          <w:sz w:val="22"/>
          <w:szCs w:val="22"/>
        </w:rPr>
        <w:t>INDHOLDSFORTEGNELSE</w:t>
      </w:r>
    </w:p>
    <w:p w14:paraId="39FD8FEC" w14:textId="77777777" w:rsidR="00AD311F" w:rsidRPr="00AB6D75" w:rsidRDefault="00AD311F"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left="851" w:right="0"/>
        <w:jc w:val="left"/>
        <w:rPr>
          <w:b/>
          <w:sz w:val="22"/>
          <w:szCs w:val="22"/>
        </w:rPr>
      </w:pPr>
      <w:r w:rsidRPr="00AB6D75">
        <w:rPr>
          <w:b/>
          <w:sz w:val="22"/>
          <w:szCs w:val="22"/>
        </w:rPr>
        <w:t>1. INDLEDNING</w:t>
      </w:r>
    </w:p>
    <w:p w14:paraId="4F872A33" w14:textId="77777777" w:rsidR="00AD311F" w:rsidRPr="00AB6D75" w:rsidRDefault="00AD311F"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left="851" w:right="0"/>
        <w:jc w:val="left"/>
        <w:rPr>
          <w:b/>
          <w:sz w:val="22"/>
          <w:szCs w:val="22"/>
        </w:rPr>
      </w:pPr>
      <w:r w:rsidRPr="00AB6D75">
        <w:rPr>
          <w:b/>
          <w:sz w:val="22"/>
          <w:szCs w:val="22"/>
        </w:rPr>
        <w:t>2. UDGIVER</w:t>
      </w:r>
    </w:p>
    <w:p w14:paraId="0F6ABBB9" w14:textId="77777777" w:rsidR="00AD311F" w:rsidRPr="00AB6D75" w:rsidRDefault="00AD311F"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left="851" w:right="0"/>
        <w:jc w:val="left"/>
        <w:rPr>
          <w:b/>
          <w:sz w:val="22"/>
          <w:szCs w:val="22"/>
        </w:rPr>
      </w:pPr>
      <w:r w:rsidRPr="00AB6D75">
        <w:rPr>
          <w:b/>
          <w:sz w:val="22"/>
          <w:szCs w:val="22"/>
        </w:rPr>
        <w:t>3. IMPLEMENTERING</w:t>
      </w:r>
    </w:p>
    <w:p w14:paraId="0CB06FD8" w14:textId="77777777" w:rsidR="00AD311F" w:rsidRPr="00AB6D75" w:rsidRDefault="00AD311F"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left="851" w:right="0"/>
        <w:jc w:val="left"/>
        <w:rPr>
          <w:b/>
          <w:sz w:val="22"/>
          <w:szCs w:val="22"/>
        </w:rPr>
      </w:pPr>
      <w:r w:rsidRPr="00AB6D75">
        <w:rPr>
          <w:b/>
          <w:sz w:val="22"/>
          <w:szCs w:val="22"/>
        </w:rPr>
        <w:t>4. TERMINOLOGI</w:t>
      </w:r>
    </w:p>
    <w:p w14:paraId="67BF5775" w14:textId="77777777" w:rsidR="00AD311F" w:rsidRPr="00AB6D75" w:rsidRDefault="00AD311F"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80"/>
        <w:ind w:left="851" w:right="0"/>
        <w:jc w:val="left"/>
        <w:rPr>
          <w:b/>
          <w:sz w:val="22"/>
          <w:szCs w:val="22"/>
        </w:rPr>
      </w:pPr>
      <w:r w:rsidRPr="00AB6D75">
        <w:rPr>
          <w:b/>
          <w:sz w:val="22"/>
          <w:szCs w:val="22"/>
        </w:rPr>
        <w:t>5. ANVENDELSE AF ISO/IEC 17020:2012</w:t>
      </w:r>
    </w:p>
    <w:p w14:paraId="328B00DE" w14:textId="77777777" w:rsidR="00AD311F" w:rsidRPr="00AB6D75" w:rsidDel="00224F3F" w:rsidRDefault="002C3399" w:rsidP="00C60338">
      <w:pPr>
        <w:tabs>
          <w:tab w:val="left" w:pos="567"/>
        </w:tabs>
        <w:spacing w:after="80"/>
        <w:ind w:left="851"/>
        <w:rPr>
          <w:del w:id="34" w:author="Allan Munck" w:date="2020-10-30T17:58:00Z"/>
          <w:sz w:val="22"/>
          <w:szCs w:val="22"/>
        </w:rPr>
      </w:pPr>
      <w:del w:id="35" w:author="Allan Munck" w:date="2020-10-30T17:58:00Z">
        <w:r w:rsidDel="00224F3F">
          <w:rPr>
            <w:sz w:val="22"/>
            <w:szCs w:val="22"/>
          </w:rPr>
          <w:tab/>
        </w:r>
        <w:r w:rsidR="00091BDC" w:rsidRPr="00AB6D75" w:rsidDel="00224F3F">
          <w:rPr>
            <w:sz w:val="22"/>
            <w:szCs w:val="22"/>
          </w:rPr>
          <w:delText>Betegnelser</w:delText>
        </w:r>
        <w:r w:rsidR="005923F0" w:rsidRPr="00AB6D75" w:rsidDel="00224F3F">
          <w:rPr>
            <w:sz w:val="22"/>
            <w:szCs w:val="22"/>
          </w:rPr>
          <w:delText xml:space="preserve"> og definitioner</w:delText>
        </w:r>
      </w:del>
    </w:p>
    <w:p w14:paraId="19AD0491" w14:textId="77777777" w:rsidR="005923F0" w:rsidRPr="00AB6D75" w:rsidDel="00224F3F" w:rsidRDefault="002C3399" w:rsidP="00C60338">
      <w:pPr>
        <w:tabs>
          <w:tab w:val="left" w:pos="567"/>
        </w:tabs>
        <w:spacing w:after="80"/>
        <w:ind w:left="851"/>
        <w:rPr>
          <w:del w:id="36" w:author="Allan Munck" w:date="2020-10-30T17:58:00Z"/>
          <w:sz w:val="22"/>
          <w:szCs w:val="22"/>
        </w:rPr>
      </w:pPr>
      <w:del w:id="37" w:author="Allan Munck" w:date="2020-10-30T17:58:00Z">
        <w:r w:rsidDel="00224F3F">
          <w:rPr>
            <w:sz w:val="22"/>
            <w:szCs w:val="22"/>
          </w:rPr>
          <w:tab/>
        </w:r>
        <w:r w:rsidR="005923F0" w:rsidRPr="00AB6D75" w:rsidDel="00224F3F">
          <w:rPr>
            <w:sz w:val="22"/>
            <w:szCs w:val="22"/>
          </w:rPr>
          <w:delText>Generelle krav – upartiskhed og uafhængighed</w:delText>
        </w:r>
      </w:del>
    </w:p>
    <w:p w14:paraId="1D94DFD5" w14:textId="77777777" w:rsidR="005923F0" w:rsidRPr="00AB6D75" w:rsidDel="00224F3F" w:rsidRDefault="002C3399" w:rsidP="00C60338">
      <w:pPr>
        <w:tabs>
          <w:tab w:val="left" w:pos="567"/>
        </w:tabs>
        <w:spacing w:after="80"/>
        <w:ind w:left="851"/>
        <w:rPr>
          <w:del w:id="38" w:author="Allan Munck" w:date="2020-10-30T17:58:00Z"/>
          <w:sz w:val="22"/>
          <w:szCs w:val="22"/>
        </w:rPr>
      </w:pPr>
      <w:del w:id="39" w:author="Allan Munck" w:date="2020-10-30T17:58:00Z">
        <w:r w:rsidDel="00224F3F">
          <w:rPr>
            <w:sz w:val="22"/>
            <w:szCs w:val="22"/>
          </w:rPr>
          <w:tab/>
        </w:r>
        <w:r w:rsidR="005923F0" w:rsidRPr="00AB6D75" w:rsidDel="00224F3F">
          <w:rPr>
            <w:sz w:val="22"/>
            <w:szCs w:val="22"/>
          </w:rPr>
          <w:delText>Krav til opbygning – administrative krav</w:delText>
        </w:r>
      </w:del>
    </w:p>
    <w:p w14:paraId="735BA7D9" w14:textId="77777777" w:rsidR="005923F0" w:rsidRPr="00AB6D75" w:rsidDel="00224F3F" w:rsidRDefault="002C3399" w:rsidP="00C60338">
      <w:pPr>
        <w:tabs>
          <w:tab w:val="left" w:pos="567"/>
        </w:tabs>
        <w:spacing w:after="80"/>
        <w:ind w:left="851"/>
        <w:rPr>
          <w:del w:id="40" w:author="Allan Munck" w:date="2020-10-30T17:58:00Z"/>
          <w:sz w:val="22"/>
          <w:szCs w:val="22"/>
        </w:rPr>
      </w:pPr>
      <w:del w:id="41" w:author="Allan Munck" w:date="2020-10-30T17:58:00Z">
        <w:r w:rsidDel="00224F3F">
          <w:rPr>
            <w:sz w:val="22"/>
            <w:szCs w:val="22"/>
          </w:rPr>
          <w:tab/>
        </w:r>
        <w:r w:rsidR="005923F0" w:rsidRPr="00AB6D75" w:rsidDel="00224F3F">
          <w:rPr>
            <w:sz w:val="22"/>
            <w:szCs w:val="22"/>
          </w:rPr>
          <w:delText>Krav til opbygning – organisation og ledelse</w:delText>
        </w:r>
      </w:del>
    </w:p>
    <w:p w14:paraId="1E4315E3" w14:textId="77777777" w:rsidR="005923F0" w:rsidRPr="00AB6D75" w:rsidDel="00224F3F" w:rsidRDefault="002C3399" w:rsidP="00C60338">
      <w:pPr>
        <w:tabs>
          <w:tab w:val="left" w:pos="567"/>
        </w:tabs>
        <w:spacing w:after="80"/>
        <w:ind w:left="851"/>
        <w:rPr>
          <w:del w:id="42" w:author="Allan Munck" w:date="2020-10-30T17:58:00Z"/>
          <w:sz w:val="22"/>
          <w:szCs w:val="22"/>
        </w:rPr>
      </w:pPr>
      <w:del w:id="43" w:author="Allan Munck" w:date="2020-10-30T17:58:00Z">
        <w:r w:rsidDel="00224F3F">
          <w:rPr>
            <w:sz w:val="22"/>
            <w:szCs w:val="22"/>
          </w:rPr>
          <w:tab/>
        </w:r>
        <w:r w:rsidR="005923F0" w:rsidRPr="00AB6D75" w:rsidDel="00224F3F">
          <w:rPr>
            <w:sz w:val="22"/>
            <w:szCs w:val="22"/>
          </w:rPr>
          <w:delText>Krav til ressourcer – personale</w:delText>
        </w:r>
      </w:del>
    </w:p>
    <w:p w14:paraId="0EAB683B" w14:textId="77777777" w:rsidR="005923F0" w:rsidRPr="00AB6D75" w:rsidDel="00224F3F" w:rsidRDefault="002C3399" w:rsidP="00C60338">
      <w:pPr>
        <w:tabs>
          <w:tab w:val="left" w:pos="567"/>
        </w:tabs>
        <w:spacing w:after="80"/>
        <w:ind w:left="851"/>
        <w:rPr>
          <w:del w:id="44" w:author="Allan Munck" w:date="2020-10-30T17:58:00Z"/>
          <w:sz w:val="22"/>
          <w:szCs w:val="22"/>
        </w:rPr>
      </w:pPr>
      <w:del w:id="45" w:author="Allan Munck" w:date="2020-10-30T17:58:00Z">
        <w:r w:rsidDel="00224F3F">
          <w:rPr>
            <w:sz w:val="22"/>
            <w:szCs w:val="22"/>
          </w:rPr>
          <w:tab/>
        </w:r>
        <w:r w:rsidR="005923F0" w:rsidRPr="00AB6D75" w:rsidDel="00224F3F">
          <w:rPr>
            <w:sz w:val="22"/>
            <w:szCs w:val="22"/>
          </w:rPr>
          <w:delText>Krav til ressourcer – faciliteter og udstyr</w:delText>
        </w:r>
      </w:del>
    </w:p>
    <w:p w14:paraId="60CA4CD7" w14:textId="77777777" w:rsidR="005923F0" w:rsidRPr="00AB6D75" w:rsidDel="00224F3F" w:rsidRDefault="002C3399" w:rsidP="00C60338">
      <w:pPr>
        <w:tabs>
          <w:tab w:val="left" w:pos="567"/>
        </w:tabs>
        <w:spacing w:after="80"/>
        <w:ind w:left="851"/>
        <w:rPr>
          <w:del w:id="46" w:author="Allan Munck" w:date="2020-10-30T17:58:00Z"/>
          <w:sz w:val="22"/>
          <w:szCs w:val="22"/>
        </w:rPr>
      </w:pPr>
      <w:del w:id="47" w:author="Allan Munck" w:date="2020-10-30T17:58:00Z">
        <w:r w:rsidDel="00224F3F">
          <w:rPr>
            <w:sz w:val="22"/>
            <w:szCs w:val="22"/>
          </w:rPr>
          <w:tab/>
        </w:r>
        <w:r w:rsidR="005923F0" w:rsidRPr="00AB6D75" w:rsidDel="00224F3F">
          <w:rPr>
            <w:sz w:val="22"/>
            <w:szCs w:val="22"/>
          </w:rPr>
          <w:delText>Krav til ressourcer – underleverandører</w:delText>
        </w:r>
      </w:del>
    </w:p>
    <w:p w14:paraId="4BF2B0CB" w14:textId="77777777" w:rsidR="005923F0" w:rsidRPr="00AB6D75" w:rsidDel="00224F3F" w:rsidRDefault="002C3399" w:rsidP="00C60338">
      <w:pPr>
        <w:tabs>
          <w:tab w:val="left" w:pos="567"/>
        </w:tabs>
        <w:spacing w:after="80"/>
        <w:ind w:left="851"/>
        <w:rPr>
          <w:del w:id="48" w:author="Allan Munck" w:date="2020-10-30T17:58:00Z"/>
          <w:sz w:val="22"/>
          <w:szCs w:val="22"/>
        </w:rPr>
      </w:pPr>
      <w:del w:id="49" w:author="Allan Munck" w:date="2020-10-30T17:58:00Z">
        <w:r w:rsidDel="00224F3F">
          <w:rPr>
            <w:sz w:val="22"/>
            <w:szCs w:val="22"/>
          </w:rPr>
          <w:tab/>
        </w:r>
        <w:r w:rsidR="005923F0" w:rsidRPr="00AB6D75" w:rsidDel="00224F3F">
          <w:rPr>
            <w:sz w:val="22"/>
            <w:szCs w:val="22"/>
          </w:rPr>
          <w:delText xml:space="preserve">Proceskrav – inspektionsmetoder og procedurer </w:delText>
        </w:r>
      </w:del>
    </w:p>
    <w:p w14:paraId="387529AC" w14:textId="77777777" w:rsidR="00C953D2" w:rsidRPr="00AB6D75" w:rsidDel="00224F3F" w:rsidRDefault="002C3399" w:rsidP="00C60338">
      <w:pPr>
        <w:tabs>
          <w:tab w:val="left" w:pos="567"/>
        </w:tabs>
        <w:spacing w:after="80"/>
        <w:ind w:left="851"/>
        <w:rPr>
          <w:del w:id="50" w:author="Allan Munck" w:date="2020-10-30T17:58:00Z"/>
          <w:sz w:val="22"/>
          <w:szCs w:val="22"/>
        </w:rPr>
      </w:pPr>
      <w:del w:id="51" w:author="Allan Munck" w:date="2020-10-30T17:58:00Z">
        <w:r w:rsidDel="00224F3F">
          <w:rPr>
            <w:sz w:val="22"/>
            <w:szCs w:val="22"/>
          </w:rPr>
          <w:tab/>
        </w:r>
        <w:r w:rsidR="00C953D2" w:rsidRPr="00AB6D75" w:rsidDel="00224F3F">
          <w:rPr>
            <w:sz w:val="22"/>
            <w:szCs w:val="22"/>
          </w:rPr>
          <w:delText>Proceskrav – inspektionsregistrering</w:delText>
        </w:r>
      </w:del>
    </w:p>
    <w:p w14:paraId="01CC81BB" w14:textId="77777777" w:rsidR="00C953D2" w:rsidRPr="00AB6D75" w:rsidDel="00224F3F" w:rsidRDefault="002C3399" w:rsidP="00C60338">
      <w:pPr>
        <w:tabs>
          <w:tab w:val="left" w:pos="567"/>
        </w:tabs>
        <w:spacing w:after="80"/>
        <w:ind w:left="851"/>
        <w:rPr>
          <w:del w:id="52" w:author="Allan Munck" w:date="2020-10-30T17:58:00Z"/>
          <w:sz w:val="22"/>
          <w:szCs w:val="22"/>
        </w:rPr>
      </w:pPr>
      <w:del w:id="53" w:author="Allan Munck" w:date="2020-10-30T17:58:00Z">
        <w:r w:rsidDel="00224F3F">
          <w:rPr>
            <w:sz w:val="22"/>
            <w:szCs w:val="22"/>
          </w:rPr>
          <w:tab/>
        </w:r>
        <w:r w:rsidR="00C953D2" w:rsidRPr="00AB6D75" w:rsidDel="00224F3F">
          <w:rPr>
            <w:sz w:val="22"/>
            <w:szCs w:val="22"/>
          </w:rPr>
          <w:delText>Proceskrav – inspektionsrapporter og inspektions</w:delText>
        </w:r>
        <w:r w:rsidR="00E10FFF" w:rsidRPr="00AB6D75" w:rsidDel="00224F3F">
          <w:rPr>
            <w:sz w:val="22"/>
            <w:szCs w:val="22"/>
          </w:rPr>
          <w:delText>certifikater</w:delText>
        </w:r>
      </w:del>
    </w:p>
    <w:p w14:paraId="1D999909" w14:textId="77777777" w:rsidR="00C953D2" w:rsidRPr="00AB6D75" w:rsidDel="00224F3F" w:rsidRDefault="002C3399" w:rsidP="00C60338">
      <w:pPr>
        <w:tabs>
          <w:tab w:val="left" w:pos="567"/>
        </w:tabs>
        <w:spacing w:after="80"/>
        <w:ind w:left="851"/>
        <w:rPr>
          <w:del w:id="54" w:author="Allan Munck" w:date="2020-10-30T17:58:00Z"/>
          <w:sz w:val="22"/>
          <w:szCs w:val="22"/>
        </w:rPr>
      </w:pPr>
      <w:del w:id="55" w:author="Allan Munck" w:date="2020-10-30T17:58:00Z">
        <w:r w:rsidDel="00224F3F">
          <w:rPr>
            <w:sz w:val="22"/>
            <w:szCs w:val="22"/>
          </w:rPr>
          <w:tab/>
        </w:r>
        <w:r w:rsidR="00C953D2" w:rsidRPr="00AB6D75" w:rsidDel="00224F3F">
          <w:rPr>
            <w:sz w:val="22"/>
            <w:szCs w:val="22"/>
          </w:rPr>
          <w:delText>Krav til ledelsessystemet – valgmuligheder</w:delText>
        </w:r>
      </w:del>
    </w:p>
    <w:p w14:paraId="2890A74B" w14:textId="77777777" w:rsidR="00C953D2" w:rsidRPr="00AB6D75" w:rsidDel="00224F3F" w:rsidRDefault="002C3399" w:rsidP="00C60338">
      <w:pPr>
        <w:tabs>
          <w:tab w:val="left" w:pos="567"/>
        </w:tabs>
        <w:spacing w:after="80"/>
        <w:ind w:left="851"/>
        <w:rPr>
          <w:del w:id="56" w:author="Allan Munck" w:date="2020-10-30T17:58:00Z"/>
          <w:sz w:val="22"/>
          <w:szCs w:val="22"/>
        </w:rPr>
      </w:pPr>
      <w:del w:id="57" w:author="Allan Munck" w:date="2020-10-30T17:58:00Z">
        <w:r w:rsidDel="00224F3F">
          <w:rPr>
            <w:sz w:val="22"/>
            <w:szCs w:val="22"/>
          </w:rPr>
          <w:tab/>
        </w:r>
        <w:r w:rsidR="00C953D2" w:rsidRPr="00AB6D75" w:rsidDel="00224F3F">
          <w:rPr>
            <w:sz w:val="22"/>
            <w:szCs w:val="22"/>
          </w:rPr>
          <w:delText>Krav til ledelsessystemet – dokumentation af ledelsessystemet (valgmulighed A)</w:delText>
        </w:r>
      </w:del>
    </w:p>
    <w:p w14:paraId="506EBB7E" w14:textId="77777777" w:rsidR="00C953D2" w:rsidRPr="00AB6D75" w:rsidDel="00224F3F" w:rsidRDefault="002C3399" w:rsidP="00C60338">
      <w:pPr>
        <w:tabs>
          <w:tab w:val="left" w:pos="567"/>
        </w:tabs>
        <w:spacing w:after="80"/>
        <w:ind w:left="851"/>
        <w:rPr>
          <w:del w:id="58" w:author="Allan Munck" w:date="2020-10-30T17:58:00Z"/>
          <w:sz w:val="22"/>
          <w:szCs w:val="22"/>
        </w:rPr>
      </w:pPr>
      <w:del w:id="59" w:author="Allan Munck" w:date="2020-10-30T17:58:00Z">
        <w:r w:rsidDel="00224F3F">
          <w:rPr>
            <w:sz w:val="22"/>
            <w:szCs w:val="22"/>
          </w:rPr>
          <w:tab/>
        </w:r>
        <w:r w:rsidR="00C953D2" w:rsidRPr="00AB6D75" w:rsidDel="00224F3F">
          <w:rPr>
            <w:sz w:val="22"/>
            <w:szCs w:val="22"/>
          </w:rPr>
          <w:delText>Krav til ledelsessystemet – styring af registreringer (valgmulighed A)</w:delText>
        </w:r>
      </w:del>
    </w:p>
    <w:p w14:paraId="431BA30B" w14:textId="77777777" w:rsidR="00C953D2" w:rsidRPr="00AB6D75" w:rsidDel="00224F3F" w:rsidRDefault="002C3399" w:rsidP="00C60338">
      <w:pPr>
        <w:tabs>
          <w:tab w:val="left" w:pos="567"/>
        </w:tabs>
        <w:spacing w:after="80"/>
        <w:ind w:left="851"/>
        <w:rPr>
          <w:del w:id="60" w:author="Allan Munck" w:date="2020-10-30T17:58:00Z"/>
          <w:sz w:val="22"/>
          <w:szCs w:val="22"/>
        </w:rPr>
      </w:pPr>
      <w:del w:id="61" w:author="Allan Munck" w:date="2020-10-30T17:58:00Z">
        <w:r w:rsidDel="00224F3F">
          <w:rPr>
            <w:sz w:val="22"/>
            <w:szCs w:val="22"/>
          </w:rPr>
          <w:tab/>
        </w:r>
        <w:r w:rsidR="00C953D2" w:rsidRPr="00AB6D75" w:rsidDel="00224F3F">
          <w:rPr>
            <w:sz w:val="22"/>
            <w:szCs w:val="22"/>
          </w:rPr>
          <w:delText>Krav til ledelsessystemet – ledelsens evaluering (valgmulighed A)</w:delText>
        </w:r>
      </w:del>
    </w:p>
    <w:p w14:paraId="164AC7C6" w14:textId="77777777" w:rsidR="00C953D2" w:rsidRPr="00AB6D75" w:rsidDel="00224F3F" w:rsidRDefault="002C3399" w:rsidP="00C60338">
      <w:pPr>
        <w:tabs>
          <w:tab w:val="left" w:pos="567"/>
        </w:tabs>
        <w:spacing w:after="80"/>
        <w:ind w:left="851"/>
        <w:rPr>
          <w:del w:id="62" w:author="Allan Munck" w:date="2020-10-30T17:58:00Z"/>
          <w:sz w:val="22"/>
          <w:szCs w:val="22"/>
        </w:rPr>
      </w:pPr>
      <w:del w:id="63" w:author="Allan Munck" w:date="2020-10-30T17:58:00Z">
        <w:r w:rsidDel="00224F3F">
          <w:rPr>
            <w:sz w:val="22"/>
            <w:szCs w:val="22"/>
          </w:rPr>
          <w:tab/>
        </w:r>
        <w:r w:rsidR="00C953D2" w:rsidRPr="00AB6D75" w:rsidDel="00224F3F">
          <w:rPr>
            <w:sz w:val="22"/>
            <w:szCs w:val="22"/>
          </w:rPr>
          <w:delText>Krav til ledelsessystemet – interne audits (valgmulighed A)</w:delText>
        </w:r>
      </w:del>
    </w:p>
    <w:p w14:paraId="4DDEA430" w14:textId="77777777" w:rsidR="00C953D2" w:rsidRPr="00AB6D75" w:rsidDel="00224F3F" w:rsidRDefault="002C3399" w:rsidP="00C60338">
      <w:pPr>
        <w:tabs>
          <w:tab w:val="left" w:pos="567"/>
        </w:tabs>
        <w:spacing w:after="80"/>
        <w:ind w:left="851"/>
        <w:rPr>
          <w:del w:id="64" w:author="Allan Munck" w:date="2020-10-30T17:58:00Z"/>
          <w:sz w:val="22"/>
          <w:szCs w:val="22"/>
        </w:rPr>
      </w:pPr>
      <w:del w:id="65" w:author="Allan Munck" w:date="2020-10-30T17:58:00Z">
        <w:r w:rsidDel="00224F3F">
          <w:rPr>
            <w:sz w:val="22"/>
            <w:szCs w:val="22"/>
          </w:rPr>
          <w:tab/>
        </w:r>
        <w:r w:rsidR="00C953D2" w:rsidRPr="00AB6D75" w:rsidDel="00224F3F">
          <w:rPr>
            <w:sz w:val="22"/>
            <w:szCs w:val="22"/>
          </w:rPr>
          <w:delText>Krav til ledelsessystemet – forebyggende handlinger (valgmulighed A)</w:delText>
        </w:r>
      </w:del>
    </w:p>
    <w:p w14:paraId="714D942F" w14:textId="77777777" w:rsidR="00C953D2" w:rsidRPr="00AB6D75" w:rsidDel="00224F3F" w:rsidRDefault="002C3399" w:rsidP="00C60338">
      <w:pPr>
        <w:tabs>
          <w:tab w:val="left" w:pos="567"/>
        </w:tabs>
        <w:spacing w:after="120"/>
        <w:ind w:left="851"/>
        <w:rPr>
          <w:del w:id="66" w:author="Allan Munck" w:date="2020-10-30T17:58:00Z"/>
          <w:sz w:val="22"/>
          <w:szCs w:val="22"/>
        </w:rPr>
      </w:pPr>
      <w:del w:id="67" w:author="Allan Munck" w:date="2020-10-30T17:58:00Z">
        <w:r w:rsidDel="00224F3F">
          <w:rPr>
            <w:sz w:val="22"/>
            <w:szCs w:val="22"/>
          </w:rPr>
          <w:tab/>
        </w:r>
        <w:r w:rsidR="004619F8" w:rsidRPr="00AB6D75" w:rsidDel="00224F3F">
          <w:rPr>
            <w:sz w:val="22"/>
            <w:szCs w:val="22"/>
          </w:rPr>
          <w:delText>Anneks A K</w:delText>
        </w:r>
        <w:r w:rsidR="00C953D2" w:rsidRPr="00AB6D75" w:rsidDel="00224F3F">
          <w:rPr>
            <w:sz w:val="22"/>
            <w:szCs w:val="22"/>
          </w:rPr>
          <w:delText>rav til inspektionsorganers uafhængighed</w:delText>
        </w:r>
      </w:del>
    </w:p>
    <w:p w14:paraId="483ACB9B" w14:textId="77777777" w:rsidR="00224F3F" w:rsidRPr="00224F3F" w:rsidRDefault="00224F3F" w:rsidP="00224F3F">
      <w:pPr>
        <w:ind w:left="851"/>
        <w:rPr>
          <w:ins w:id="68" w:author="Allan Munck" w:date="2020-10-30T17:56:00Z"/>
          <w:b/>
          <w:bCs/>
          <w:sz w:val="22"/>
          <w:szCs w:val="22"/>
        </w:rPr>
      </w:pPr>
      <w:ins w:id="69" w:author="Allan Munck" w:date="2020-10-30T17:56:00Z">
        <w:r w:rsidRPr="00224F3F">
          <w:rPr>
            <w:b/>
            <w:bCs/>
            <w:sz w:val="22"/>
            <w:szCs w:val="22"/>
          </w:rPr>
          <w:lastRenderedPageBreak/>
          <w:t>6. Annex 1: Mulige formater til en risikoanalyse mht. upartiskhed (Informativt)</w:t>
        </w:r>
      </w:ins>
    </w:p>
    <w:p w14:paraId="12A1CEF4" w14:textId="77777777" w:rsidR="00224F3F" w:rsidRPr="00224F3F" w:rsidRDefault="00224F3F" w:rsidP="00224F3F">
      <w:pPr>
        <w:ind w:left="851"/>
        <w:rPr>
          <w:ins w:id="70" w:author="Allan Munck" w:date="2020-10-30T17:56:00Z"/>
          <w:b/>
          <w:bCs/>
          <w:sz w:val="22"/>
          <w:szCs w:val="22"/>
        </w:rPr>
      </w:pPr>
    </w:p>
    <w:p w14:paraId="648D31B8" w14:textId="77777777" w:rsidR="00224F3F" w:rsidRPr="00224F3F" w:rsidRDefault="00224F3F" w:rsidP="00224F3F">
      <w:pPr>
        <w:ind w:left="851"/>
        <w:rPr>
          <w:ins w:id="71" w:author="Allan Munck" w:date="2020-10-30T17:56:00Z"/>
          <w:b/>
          <w:bCs/>
          <w:sz w:val="22"/>
          <w:szCs w:val="22"/>
        </w:rPr>
      </w:pPr>
      <w:ins w:id="72" w:author="Allan Munck" w:date="2020-10-30T17:56:00Z">
        <w:r w:rsidRPr="00224F3F">
          <w:rPr>
            <w:b/>
            <w:bCs/>
            <w:sz w:val="22"/>
            <w:szCs w:val="22"/>
          </w:rPr>
          <w:t>7. Annex 2: Relation mellem upartiskhed og type A uafhængighedskrav (Informativt)</w:t>
        </w:r>
      </w:ins>
    </w:p>
    <w:p w14:paraId="17B939D6" w14:textId="77777777" w:rsidR="00224F3F" w:rsidRPr="00224F3F" w:rsidRDefault="00224F3F" w:rsidP="00224F3F">
      <w:pPr>
        <w:ind w:left="851"/>
        <w:rPr>
          <w:ins w:id="73" w:author="Allan Munck" w:date="2020-10-30T17:56:00Z"/>
          <w:b/>
          <w:bCs/>
          <w:sz w:val="22"/>
          <w:szCs w:val="22"/>
        </w:rPr>
      </w:pPr>
    </w:p>
    <w:p w14:paraId="37EC7FFD" w14:textId="120B6CB7" w:rsidR="00C953D2" w:rsidRPr="00AB6D75" w:rsidRDefault="00224F3F" w:rsidP="00077EB6">
      <w:pPr>
        <w:ind w:left="851"/>
        <w:rPr>
          <w:b/>
          <w:sz w:val="22"/>
          <w:szCs w:val="22"/>
        </w:rPr>
      </w:pPr>
      <w:ins w:id="74" w:author="Allan Munck" w:date="2020-10-30T17:57:00Z">
        <w:r>
          <w:rPr>
            <w:b/>
            <w:sz w:val="22"/>
            <w:szCs w:val="22"/>
          </w:rPr>
          <w:t>8</w:t>
        </w:r>
      </w:ins>
      <w:del w:id="75" w:author="Allan Munck" w:date="2020-10-30T17:56:00Z">
        <w:r w:rsidR="00C953D2" w:rsidRPr="00AB6D75" w:rsidDel="00224F3F">
          <w:rPr>
            <w:b/>
            <w:sz w:val="22"/>
            <w:szCs w:val="22"/>
          </w:rPr>
          <w:delText>6</w:delText>
        </w:r>
      </w:del>
      <w:r w:rsidR="00C953D2" w:rsidRPr="00AB6D75">
        <w:rPr>
          <w:b/>
          <w:sz w:val="22"/>
          <w:szCs w:val="22"/>
        </w:rPr>
        <w:t>. REFERENCER</w:t>
      </w:r>
    </w:p>
    <w:p w14:paraId="06F6DE10" w14:textId="3BD147B0" w:rsidR="00C953D2" w:rsidRDefault="00C953D2" w:rsidP="00C953D2">
      <w:pPr>
        <w:rPr>
          <w:sz w:val="22"/>
          <w:szCs w:val="22"/>
        </w:rPr>
      </w:pPr>
    </w:p>
    <w:p w14:paraId="66B7FD5B" w14:textId="3B7F84C5" w:rsidR="00A5541A" w:rsidRDefault="00A5541A" w:rsidP="00C953D2">
      <w:pPr>
        <w:rPr>
          <w:sz w:val="22"/>
          <w:szCs w:val="22"/>
        </w:rPr>
      </w:pPr>
    </w:p>
    <w:p w14:paraId="261544F2" w14:textId="77777777" w:rsidR="00A5541A" w:rsidRPr="00AB6D75" w:rsidRDefault="00A5541A" w:rsidP="00C953D2">
      <w:pPr>
        <w:rPr>
          <w:sz w:val="22"/>
          <w:szCs w:val="22"/>
        </w:rPr>
      </w:pPr>
    </w:p>
    <w:p w14:paraId="47B1B46C" w14:textId="77777777" w:rsidR="00DA75CB" w:rsidRPr="00AB6D75" w:rsidRDefault="00DA75CB"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right="0"/>
        <w:jc w:val="left"/>
        <w:rPr>
          <w:sz w:val="22"/>
          <w:szCs w:val="22"/>
        </w:rPr>
      </w:pPr>
      <w:r w:rsidRPr="00AB6D75">
        <w:rPr>
          <w:b/>
          <w:sz w:val="22"/>
          <w:szCs w:val="22"/>
        </w:rPr>
        <w:t xml:space="preserve">1. </w:t>
      </w:r>
      <w:r w:rsidR="00A927C6" w:rsidRPr="00AB6D75">
        <w:rPr>
          <w:b/>
          <w:sz w:val="22"/>
          <w:szCs w:val="22"/>
        </w:rPr>
        <w:t>INDLEDNING</w:t>
      </w:r>
    </w:p>
    <w:p w14:paraId="07637E50" w14:textId="77777777" w:rsidR="00DA75CB" w:rsidRPr="00AB6D75" w:rsidRDefault="00DA75CB"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r w:rsidRPr="00AB6D75">
        <w:rPr>
          <w:sz w:val="22"/>
          <w:szCs w:val="22"/>
        </w:rPr>
        <w:t>Dette dokumen</w:t>
      </w:r>
      <w:r w:rsidR="008570BE" w:rsidRPr="00AB6D75">
        <w:rPr>
          <w:sz w:val="22"/>
          <w:szCs w:val="22"/>
        </w:rPr>
        <w:t xml:space="preserve">t </w:t>
      </w:r>
      <w:r w:rsidR="004619F8" w:rsidRPr="00AB6D75">
        <w:rPr>
          <w:sz w:val="22"/>
          <w:szCs w:val="22"/>
        </w:rPr>
        <w:t>giver information</w:t>
      </w:r>
      <w:r w:rsidR="008570BE" w:rsidRPr="00AB6D75">
        <w:rPr>
          <w:sz w:val="22"/>
          <w:szCs w:val="22"/>
        </w:rPr>
        <w:t xml:space="preserve"> om </w:t>
      </w:r>
      <w:r w:rsidR="00E10FFF" w:rsidRPr="00AB6D75">
        <w:rPr>
          <w:sz w:val="22"/>
          <w:szCs w:val="22"/>
        </w:rPr>
        <w:t>anvendelse</w:t>
      </w:r>
      <w:r w:rsidR="004619F8" w:rsidRPr="00AB6D75">
        <w:rPr>
          <w:sz w:val="22"/>
          <w:szCs w:val="22"/>
        </w:rPr>
        <w:t>n</w:t>
      </w:r>
      <w:r w:rsidR="00E10FFF" w:rsidRPr="00AB6D75">
        <w:rPr>
          <w:sz w:val="22"/>
          <w:szCs w:val="22"/>
        </w:rPr>
        <w:t xml:space="preserve"> </w:t>
      </w:r>
      <w:r w:rsidRPr="00AB6D75">
        <w:rPr>
          <w:sz w:val="22"/>
          <w:szCs w:val="22"/>
        </w:rPr>
        <w:t>af ISO/IEC 17020:2012 ’Overensstemmelsesvurdering – krav til forskellige typer ins</w:t>
      </w:r>
      <w:r w:rsidR="00856BD2" w:rsidRPr="00AB6D75">
        <w:rPr>
          <w:sz w:val="22"/>
          <w:szCs w:val="22"/>
        </w:rPr>
        <w:t xml:space="preserve">pektionsorganer’ </w:t>
      </w:r>
      <w:r w:rsidR="004619F8" w:rsidRPr="00AB6D75">
        <w:rPr>
          <w:sz w:val="22"/>
          <w:szCs w:val="22"/>
        </w:rPr>
        <w:t>ved</w:t>
      </w:r>
      <w:r w:rsidRPr="00AB6D75">
        <w:rPr>
          <w:sz w:val="22"/>
          <w:szCs w:val="22"/>
        </w:rPr>
        <w:t xml:space="preserve"> akkreditering af inspektionsorganer. </w:t>
      </w:r>
      <w:r w:rsidR="008570BE" w:rsidRPr="00AB6D75">
        <w:rPr>
          <w:sz w:val="22"/>
          <w:szCs w:val="22"/>
        </w:rPr>
        <w:t xml:space="preserve">Det </w:t>
      </w:r>
      <w:r w:rsidR="00CB0665" w:rsidRPr="00AB6D75">
        <w:rPr>
          <w:sz w:val="22"/>
          <w:szCs w:val="22"/>
        </w:rPr>
        <w:t xml:space="preserve">er hensigten at </w:t>
      </w:r>
      <w:r w:rsidRPr="00AB6D75">
        <w:rPr>
          <w:sz w:val="22"/>
          <w:szCs w:val="22"/>
        </w:rPr>
        <w:t>akkre</w:t>
      </w:r>
      <w:r w:rsidR="00CB0665" w:rsidRPr="00AB6D75">
        <w:rPr>
          <w:sz w:val="22"/>
          <w:szCs w:val="22"/>
        </w:rPr>
        <w:t>diteringsorganer skal bruge det</w:t>
      </w:r>
      <w:r w:rsidR="00856BD2" w:rsidRPr="00AB6D75">
        <w:rPr>
          <w:sz w:val="22"/>
          <w:szCs w:val="22"/>
        </w:rPr>
        <w:t xml:space="preserve"> v</w:t>
      </w:r>
      <w:r w:rsidR="008570BE" w:rsidRPr="00AB6D75">
        <w:rPr>
          <w:sz w:val="22"/>
          <w:szCs w:val="22"/>
        </w:rPr>
        <w:t xml:space="preserve">ed bedømmelse </w:t>
      </w:r>
      <w:r w:rsidR="008B7E02" w:rsidRPr="00AB6D75">
        <w:rPr>
          <w:sz w:val="22"/>
          <w:szCs w:val="22"/>
        </w:rPr>
        <w:t xml:space="preserve">af </w:t>
      </w:r>
      <w:r w:rsidR="008570BE" w:rsidRPr="00AB6D75">
        <w:rPr>
          <w:sz w:val="22"/>
          <w:szCs w:val="22"/>
        </w:rPr>
        <w:t>inspektionsorganer</w:t>
      </w:r>
      <w:r w:rsidR="00E10FFF" w:rsidRPr="00AB6D75">
        <w:rPr>
          <w:sz w:val="22"/>
          <w:szCs w:val="22"/>
        </w:rPr>
        <w:t xml:space="preserve"> til akkreditering</w:t>
      </w:r>
      <w:r w:rsidR="008570BE" w:rsidRPr="00AB6D75">
        <w:rPr>
          <w:sz w:val="22"/>
          <w:szCs w:val="22"/>
        </w:rPr>
        <w:t xml:space="preserve">, </w:t>
      </w:r>
      <w:r w:rsidR="00E10FFF" w:rsidRPr="00AB6D75">
        <w:rPr>
          <w:sz w:val="22"/>
          <w:szCs w:val="22"/>
        </w:rPr>
        <w:t xml:space="preserve">samt </w:t>
      </w:r>
      <w:r w:rsidR="008570BE" w:rsidRPr="00AB6D75">
        <w:rPr>
          <w:sz w:val="22"/>
          <w:szCs w:val="22"/>
        </w:rPr>
        <w:t xml:space="preserve">af inspektionsorganer der ønsker at udføre deres opgaver </w:t>
      </w:r>
      <w:r w:rsidR="00E10FFF" w:rsidRPr="00AB6D75">
        <w:rPr>
          <w:sz w:val="22"/>
          <w:szCs w:val="22"/>
        </w:rPr>
        <w:t>i overensstemmelse med</w:t>
      </w:r>
      <w:r w:rsidR="008570BE" w:rsidRPr="00AB6D75">
        <w:rPr>
          <w:sz w:val="22"/>
          <w:szCs w:val="22"/>
        </w:rPr>
        <w:t xml:space="preserve"> kravene til akkreditering.</w:t>
      </w:r>
    </w:p>
    <w:p w14:paraId="0EF165D5" w14:textId="77777777" w:rsidR="00CB0665" w:rsidRPr="00AB6D75" w:rsidRDefault="00CB0665"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5DDC5AA5" w14:textId="7F3355CB" w:rsidR="00CB0665" w:rsidRPr="00AB6D75" w:rsidRDefault="00CB0665"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r w:rsidRPr="00AB6D75">
        <w:rPr>
          <w:sz w:val="22"/>
          <w:szCs w:val="22"/>
        </w:rPr>
        <w:t xml:space="preserve">For at forenkle referencerne, </w:t>
      </w:r>
      <w:r w:rsidR="00EF18F2" w:rsidRPr="00AB6D75">
        <w:rPr>
          <w:sz w:val="22"/>
          <w:szCs w:val="22"/>
        </w:rPr>
        <w:t>er</w:t>
      </w:r>
      <w:r w:rsidRPr="00AB6D75">
        <w:rPr>
          <w:b/>
          <w:i/>
          <w:sz w:val="22"/>
          <w:szCs w:val="22"/>
        </w:rPr>
        <w:t xml:space="preserve"> </w:t>
      </w:r>
      <w:r w:rsidR="00856BD2" w:rsidRPr="00AB6D75">
        <w:rPr>
          <w:sz w:val="22"/>
          <w:szCs w:val="22"/>
        </w:rPr>
        <w:t>hver</w:t>
      </w:r>
      <w:r w:rsidR="00EF18F2" w:rsidRPr="00AB6D75">
        <w:rPr>
          <w:sz w:val="22"/>
          <w:szCs w:val="22"/>
        </w:rPr>
        <w:t>t</w:t>
      </w:r>
      <w:r w:rsidR="00856BD2" w:rsidRPr="00AB6D75">
        <w:rPr>
          <w:sz w:val="22"/>
          <w:szCs w:val="22"/>
        </w:rPr>
        <w:t xml:space="preserve"> enkelt </w:t>
      </w:r>
      <w:r w:rsidR="00EF18F2" w:rsidRPr="00AB6D75">
        <w:rPr>
          <w:sz w:val="22"/>
          <w:szCs w:val="22"/>
        </w:rPr>
        <w:t>punkt i afsnit 5</w:t>
      </w:r>
      <w:r w:rsidR="00BF0E24" w:rsidRPr="00AB6D75">
        <w:rPr>
          <w:b/>
          <w:i/>
          <w:sz w:val="22"/>
          <w:szCs w:val="22"/>
        </w:rPr>
        <w:t xml:space="preserve"> </w:t>
      </w:r>
      <w:r w:rsidRPr="00AB6D75">
        <w:rPr>
          <w:sz w:val="22"/>
          <w:szCs w:val="22"/>
        </w:rPr>
        <w:t xml:space="preserve">identificeret </w:t>
      </w:r>
      <w:r w:rsidR="00BF0E24" w:rsidRPr="00AB6D75">
        <w:rPr>
          <w:sz w:val="22"/>
          <w:szCs w:val="22"/>
        </w:rPr>
        <w:t>ved det aktuelle punkt</w:t>
      </w:r>
      <w:r w:rsidRPr="00AB6D75">
        <w:rPr>
          <w:sz w:val="22"/>
          <w:szCs w:val="22"/>
        </w:rPr>
        <w:t xml:space="preserve"> i ISO/IEC 17020</w:t>
      </w:r>
      <w:r w:rsidR="00EF18F2" w:rsidRPr="00AB6D75">
        <w:rPr>
          <w:sz w:val="22"/>
          <w:szCs w:val="22"/>
        </w:rPr>
        <w:t xml:space="preserve"> og </w:t>
      </w:r>
      <w:r w:rsidRPr="00AB6D75">
        <w:rPr>
          <w:sz w:val="22"/>
          <w:szCs w:val="22"/>
        </w:rPr>
        <w:t xml:space="preserve">et </w:t>
      </w:r>
      <w:r w:rsidR="00856BD2" w:rsidRPr="00AB6D75">
        <w:rPr>
          <w:sz w:val="22"/>
          <w:szCs w:val="22"/>
        </w:rPr>
        <w:t>underpunkt</w:t>
      </w:r>
      <w:r w:rsidR="00EF18F2" w:rsidRPr="00AB6D75">
        <w:rPr>
          <w:sz w:val="22"/>
          <w:szCs w:val="22"/>
        </w:rPr>
        <w:t xml:space="preserve"> hertil</w:t>
      </w:r>
      <w:r w:rsidR="00856BD2" w:rsidRPr="00AB6D75">
        <w:rPr>
          <w:sz w:val="22"/>
          <w:szCs w:val="22"/>
        </w:rPr>
        <w:t xml:space="preserve">, for eksempel </w:t>
      </w:r>
      <w:r w:rsidR="00E10FFF" w:rsidRPr="00AB6D75">
        <w:rPr>
          <w:sz w:val="22"/>
          <w:szCs w:val="22"/>
        </w:rPr>
        <w:t xml:space="preserve">er </w:t>
      </w:r>
      <w:r w:rsidRPr="00AB6D75">
        <w:rPr>
          <w:sz w:val="22"/>
          <w:szCs w:val="22"/>
        </w:rPr>
        <w:t>p</w:t>
      </w:r>
      <w:r w:rsidR="00EF18F2" w:rsidRPr="00AB6D75">
        <w:rPr>
          <w:sz w:val="22"/>
          <w:szCs w:val="22"/>
        </w:rPr>
        <w:t>unkt 4.1.</w:t>
      </w:r>
      <w:ins w:id="76" w:author="Allan Munck" w:date="2020-11-27T15:27:00Z">
        <w:r w:rsidR="008F001D">
          <w:rPr>
            <w:sz w:val="22"/>
            <w:szCs w:val="22"/>
          </w:rPr>
          <w:t>4</w:t>
        </w:r>
      </w:ins>
      <w:del w:id="77" w:author="Allan Munck" w:date="2020-11-27T15:27:00Z">
        <w:r w:rsidR="00EF18F2" w:rsidRPr="00AB6D75" w:rsidDel="008F001D">
          <w:rPr>
            <w:sz w:val="22"/>
            <w:szCs w:val="22"/>
          </w:rPr>
          <w:delText>3</w:delText>
        </w:r>
        <w:r w:rsidR="00856BD2" w:rsidRPr="00AB6D75" w:rsidDel="008F001D">
          <w:rPr>
            <w:sz w:val="22"/>
            <w:szCs w:val="22"/>
          </w:rPr>
          <w:delText>a</w:delText>
        </w:r>
      </w:del>
      <w:ins w:id="78" w:author="Allan Munck" w:date="2020-11-27T15:27:00Z">
        <w:r w:rsidR="008F001D">
          <w:rPr>
            <w:sz w:val="22"/>
            <w:szCs w:val="22"/>
          </w:rPr>
          <w:t xml:space="preserve"> n1</w:t>
        </w:r>
      </w:ins>
      <w:r w:rsidR="00E45CCE" w:rsidRPr="00AB6D75">
        <w:rPr>
          <w:sz w:val="22"/>
          <w:szCs w:val="22"/>
        </w:rPr>
        <w:t xml:space="preserve">, </w:t>
      </w:r>
      <w:r w:rsidR="00EF18F2" w:rsidRPr="00AB6D75">
        <w:rPr>
          <w:sz w:val="22"/>
          <w:szCs w:val="22"/>
        </w:rPr>
        <w:t>det</w:t>
      </w:r>
      <w:r w:rsidRPr="00AB6D75">
        <w:rPr>
          <w:sz w:val="22"/>
          <w:szCs w:val="22"/>
        </w:rPr>
        <w:t xml:space="preserve"> før</w:t>
      </w:r>
      <w:r w:rsidR="00856BD2" w:rsidRPr="00AB6D75">
        <w:rPr>
          <w:sz w:val="22"/>
          <w:szCs w:val="22"/>
        </w:rPr>
        <w:t xml:space="preserve">ste </w:t>
      </w:r>
      <w:r w:rsidR="00EF18F2" w:rsidRPr="00AB6D75">
        <w:rPr>
          <w:sz w:val="22"/>
          <w:szCs w:val="22"/>
        </w:rPr>
        <w:t>punkt</w:t>
      </w:r>
      <w:r w:rsidR="00856BD2" w:rsidRPr="00AB6D75">
        <w:rPr>
          <w:sz w:val="22"/>
          <w:szCs w:val="22"/>
        </w:rPr>
        <w:t xml:space="preserve"> til kravene i standar</w:t>
      </w:r>
      <w:r w:rsidR="00EF18F2" w:rsidRPr="00AB6D75">
        <w:rPr>
          <w:sz w:val="22"/>
          <w:szCs w:val="22"/>
        </w:rPr>
        <w:t>dens punkt 4.1.</w:t>
      </w:r>
      <w:ins w:id="79" w:author="Allan Munck" w:date="2020-11-27T15:27:00Z">
        <w:r w:rsidR="008F001D">
          <w:rPr>
            <w:sz w:val="22"/>
            <w:szCs w:val="22"/>
          </w:rPr>
          <w:t>4</w:t>
        </w:r>
      </w:ins>
      <w:del w:id="80" w:author="Allan Munck" w:date="2020-11-27T15:27:00Z">
        <w:r w:rsidR="00EF18F2" w:rsidRPr="00AB6D75" w:rsidDel="008F001D">
          <w:rPr>
            <w:sz w:val="22"/>
            <w:szCs w:val="22"/>
          </w:rPr>
          <w:delText>3</w:delText>
        </w:r>
      </w:del>
      <w:r w:rsidR="0020525F" w:rsidRPr="00AB6D75">
        <w:rPr>
          <w:sz w:val="22"/>
          <w:szCs w:val="22"/>
        </w:rPr>
        <w:t>.</w:t>
      </w:r>
    </w:p>
    <w:p w14:paraId="698E439B" w14:textId="77777777" w:rsidR="0020525F" w:rsidRPr="00AB6D75" w:rsidRDefault="0020525F"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11C47F15" w14:textId="77777777" w:rsidR="000D0B13" w:rsidRPr="00AB6D75" w:rsidRDefault="00856BD2"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r w:rsidRPr="00AB6D75">
        <w:rPr>
          <w:sz w:val="22"/>
          <w:szCs w:val="22"/>
        </w:rPr>
        <w:t xml:space="preserve">I dette dokument bliver betegnelsen </w:t>
      </w:r>
      <w:r w:rsidRPr="00AB6D75">
        <w:rPr>
          <w:b/>
          <w:sz w:val="22"/>
          <w:szCs w:val="22"/>
        </w:rPr>
        <w:t>’skal’</w:t>
      </w:r>
      <w:r w:rsidRPr="00AB6D75">
        <w:rPr>
          <w:sz w:val="22"/>
          <w:szCs w:val="22"/>
        </w:rPr>
        <w:t xml:space="preserve"> benyttet til at angive de bestemmelser der, med henvisning til kravene i ISO/IEC 17020, eller i enkelte tilfælde kravene til akkrediteringsorganerne i ISO/IEC 17011, er obligatoriske.</w:t>
      </w:r>
    </w:p>
    <w:p w14:paraId="3A4C0014" w14:textId="77777777" w:rsidR="000D0B13" w:rsidRPr="00AB6D75" w:rsidRDefault="000D0B13"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10ABC2A1" w14:textId="77777777" w:rsidR="0020525F" w:rsidRPr="00AB6D75" w:rsidRDefault="00856BD2"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r w:rsidRPr="00AB6D75">
        <w:rPr>
          <w:sz w:val="22"/>
          <w:szCs w:val="22"/>
        </w:rPr>
        <w:t xml:space="preserve">Betegnelsen </w:t>
      </w:r>
      <w:r w:rsidRPr="00AB6D75">
        <w:rPr>
          <w:b/>
          <w:sz w:val="22"/>
          <w:szCs w:val="22"/>
        </w:rPr>
        <w:t>’bør</w:t>
      </w:r>
      <w:r w:rsidR="00C96AD8" w:rsidRPr="00AB6D75">
        <w:rPr>
          <w:b/>
          <w:sz w:val="22"/>
          <w:szCs w:val="22"/>
        </w:rPr>
        <w:t>’</w:t>
      </w:r>
      <w:r w:rsidR="0020525F" w:rsidRPr="00AB6D75">
        <w:rPr>
          <w:sz w:val="22"/>
          <w:szCs w:val="22"/>
        </w:rPr>
        <w:t xml:space="preserve"> </w:t>
      </w:r>
      <w:r w:rsidRPr="00AB6D75">
        <w:rPr>
          <w:sz w:val="22"/>
          <w:szCs w:val="22"/>
        </w:rPr>
        <w:t xml:space="preserve">bliver </w:t>
      </w:r>
      <w:r w:rsidR="0020525F" w:rsidRPr="00AB6D75">
        <w:rPr>
          <w:sz w:val="22"/>
          <w:szCs w:val="22"/>
        </w:rPr>
        <w:t xml:space="preserve">benyttet til at angive de bestemmelser der, selvom de ikke er obligatoriske, </w:t>
      </w:r>
      <w:r w:rsidR="00FC472E" w:rsidRPr="00AB6D75">
        <w:rPr>
          <w:sz w:val="22"/>
          <w:szCs w:val="22"/>
        </w:rPr>
        <w:t>er angivet af ILAC som en anerkendt måde at opfy</w:t>
      </w:r>
      <w:r w:rsidRPr="00AB6D75">
        <w:rPr>
          <w:sz w:val="22"/>
          <w:szCs w:val="22"/>
        </w:rPr>
        <w:t>lde kravene</w:t>
      </w:r>
      <w:r w:rsidR="000D0B13" w:rsidRPr="00AB6D75">
        <w:rPr>
          <w:sz w:val="22"/>
          <w:szCs w:val="22"/>
        </w:rPr>
        <w:t xml:space="preserve"> på</w:t>
      </w:r>
      <w:r w:rsidRPr="00AB6D75">
        <w:rPr>
          <w:sz w:val="22"/>
          <w:szCs w:val="22"/>
        </w:rPr>
        <w:t>.</w:t>
      </w:r>
      <w:r w:rsidR="000D0B13" w:rsidRPr="00AB6D75">
        <w:rPr>
          <w:sz w:val="22"/>
          <w:szCs w:val="22"/>
        </w:rPr>
        <w:t xml:space="preserve"> </w:t>
      </w:r>
      <w:r w:rsidRPr="00AB6D75">
        <w:rPr>
          <w:sz w:val="22"/>
          <w:szCs w:val="22"/>
        </w:rPr>
        <w:t>Betegnelsen</w:t>
      </w:r>
      <w:r w:rsidR="00894891">
        <w:rPr>
          <w:sz w:val="22"/>
          <w:szCs w:val="22"/>
        </w:rPr>
        <w:t xml:space="preserve"> </w:t>
      </w:r>
      <w:r w:rsidR="007464A3" w:rsidRPr="007464A3">
        <w:rPr>
          <w:b/>
          <w:sz w:val="22"/>
          <w:szCs w:val="22"/>
        </w:rPr>
        <w:t>’kan’</w:t>
      </w:r>
      <w:r w:rsidR="007464A3">
        <w:rPr>
          <w:sz w:val="22"/>
          <w:szCs w:val="22"/>
        </w:rPr>
        <w:t xml:space="preserve"> </w:t>
      </w:r>
      <w:r w:rsidR="00FC472E" w:rsidRPr="00AB6D75">
        <w:rPr>
          <w:sz w:val="22"/>
          <w:szCs w:val="22"/>
        </w:rPr>
        <w:t xml:space="preserve">bliver benyttet til </w:t>
      </w:r>
      <w:r w:rsidR="008B7E02" w:rsidRPr="00AB6D75">
        <w:rPr>
          <w:sz w:val="22"/>
          <w:szCs w:val="22"/>
        </w:rPr>
        <w:t xml:space="preserve">at </w:t>
      </w:r>
      <w:r w:rsidR="00FC472E" w:rsidRPr="00AB6D75">
        <w:rPr>
          <w:sz w:val="22"/>
          <w:szCs w:val="22"/>
        </w:rPr>
        <w:t>angive noget</w:t>
      </w:r>
      <w:r w:rsidR="008B7E02" w:rsidRPr="00AB6D75">
        <w:rPr>
          <w:sz w:val="22"/>
          <w:szCs w:val="22"/>
        </w:rPr>
        <w:t>,</w:t>
      </w:r>
      <w:r w:rsidR="00FC472E" w:rsidRPr="00AB6D75">
        <w:rPr>
          <w:sz w:val="22"/>
          <w:szCs w:val="22"/>
        </w:rPr>
        <w:t xml:space="preserve"> der er tilladt</w:t>
      </w:r>
      <w:r w:rsidR="007464A3">
        <w:rPr>
          <w:sz w:val="22"/>
          <w:szCs w:val="22"/>
        </w:rPr>
        <w:t xml:space="preserve"> eller</w:t>
      </w:r>
      <w:r w:rsidR="00FC472E" w:rsidRPr="00AB6D75">
        <w:rPr>
          <w:sz w:val="22"/>
          <w:szCs w:val="22"/>
        </w:rPr>
        <w:t xml:space="preserve"> til at angive en mulighed. </w:t>
      </w:r>
      <w:r w:rsidRPr="00AB6D75">
        <w:rPr>
          <w:sz w:val="22"/>
          <w:szCs w:val="22"/>
        </w:rPr>
        <w:t>De i</w:t>
      </w:r>
      <w:r w:rsidR="00FC472E" w:rsidRPr="00AB6D75">
        <w:rPr>
          <w:sz w:val="22"/>
          <w:szCs w:val="22"/>
        </w:rPr>
        <w:t>nspektionsorganer</w:t>
      </w:r>
      <w:r w:rsidRPr="00AB6D75">
        <w:rPr>
          <w:sz w:val="22"/>
          <w:szCs w:val="22"/>
        </w:rPr>
        <w:t xml:space="preserve">, hvis systemer </w:t>
      </w:r>
      <w:r w:rsidR="00FC472E" w:rsidRPr="00AB6D75">
        <w:rPr>
          <w:sz w:val="22"/>
          <w:szCs w:val="22"/>
        </w:rPr>
        <w:t xml:space="preserve">ikke </w:t>
      </w:r>
      <w:r w:rsidR="00E45CCE" w:rsidRPr="00AB6D75">
        <w:rPr>
          <w:sz w:val="22"/>
          <w:szCs w:val="22"/>
        </w:rPr>
        <w:t xml:space="preserve">følger vejledningen </w:t>
      </w:r>
      <w:r w:rsidR="000D0B13" w:rsidRPr="00AB6D75">
        <w:rPr>
          <w:sz w:val="22"/>
          <w:szCs w:val="22"/>
        </w:rPr>
        <w:t>betegnet</w:t>
      </w:r>
      <w:r w:rsidR="00FC472E" w:rsidRPr="00AB6D75">
        <w:rPr>
          <w:sz w:val="22"/>
          <w:szCs w:val="22"/>
        </w:rPr>
        <w:t xml:space="preserve"> ’</w:t>
      </w:r>
      <w:r w:rsidR="000D0B13" w:rsidRPr="00AB6D75">
        <w:rPr>
          <w:sz w:val="22"/>
          <w:szCs w:val="22"/>
        </w:rPr>
        <w:t>bør</w:t>
      </w:r>
      <w:r w:rsidR="00FC472E" w:rsidRPr="00AB6D75">
        <w:rPr>
          <w:sz w:val="22"/>
          <w:szCs w:val="22"/>
        </w:rPr>
        <w:t>’</w:t>
      </w:r>
      <w:r w:rsidR="00FC472E" w:rsidRPr="00AB6D75">
        <w:rPr>
          <w:b/>
          <w:i/>
          <w:sz w:val="22"/>
          <w:szCs w:val="22"/>
        </w:rPr>
        <w:t xml:space="preserve"> </w:t>
      </w:r>
      <w:r w:rsidR="00FC472E" w:rsidRPr="00AB6D75">
        <w:rPr>
          <w:sz w:val="22"/>
          <w:szCs w:val="22"/>
        </w:rPr>
        <w:t xml:space="preserve">i dette </w:t>
      </w:r>
      <w:r w:rsidR="00E45CCE" w:rsidRPr="00AB6D75">
        <w:rPr>
          <w:sz w:val="22"/>
          <w:szCs w:val="22"/>
        </w:rPr>
        <w:t xml:space="preserve">ILAC </w:t>
      </w:r>
      <w:r w:rsidR="0093353F" w:rsidRPr="00AB6D75">
        <w:rPr>
          <w:sz w:val="22"/>
          <w:szCs w:val="22"/>
        </w:rPr>
        <w:t>dokument, er kun kvalifice</w:t>
      </w:r>
      <w:r w:rsidR="000D0B13" w:rsidRPr="00AB6D75">
        <w:rPr>
          <w:sz w:val="22"/>
          <w:szCs w:val="22"/>
        </w:rPr>
        <w:t>rede</w:t>
      </w:r>
      <w:r w:rsidR="0093353F" w:rsidRPr="00AB6D75">
        <w:rPr>
          <w:sz w:val="22"/>
          <w:szCs w:val="22"/>
        </w:rPr>
        <w:t xml:space="preserve"> til </w:t>
      </w:r>
      <w:r w:rsidR="00091BDC" w:rsidRPr="00AB6D75">
        <w:rPr>
          <w:sz w:val="22"/>
          <w:szCs w:val="22"/>
        </w:rPr>
        <w:t>akkreditering</w:t>
      </w:r>
      <w:r w:rsidR="00FC472E" w:rsidRPr="00AB6D75">
        <w:rPr>
          <w:sz w:val="22"/>
          <w:szCs w:val="22"/>
        </w:rPr>
        <w:t xml:space="preserve">, hvis de kan demonstrere </w:t>
      </w:r>
      <w:r w:rsidR="0093353F" w:rsidRPr="00AB6D75">
        <w:rPr>
          <w:sz w:val="22"/>
          <w:szCs w:val="22"/>
        </w:rPr>
        <w:t xml:space="preserve">over for akkrediteringsorganet, </w:t>
      </w:r>
      <w:r w:rsidR="00FC472E" w:rsidRPr="00AB6D75">
        <w:rPr>
          <w:sz w:val="22"/>
          <w:szCs w:val="22"/>
        </w:rPr>
        <w:t xml:space="preserve">at deres løsninger opfylder de relevante punkter i ISO/IEC 17020 </w:t>
      </w:r>
      <w:r w:rsidR="002116DD" w:rsidRPr="00AB6D75">
        <w:rPr>
          <w:sz w:val="22"/>
          <w:szCs w:val="22"/>
        </w:rPr>
        <w:t>på en tilsva</w:t>
      </w:r>
      <w:r w:rsidR="0093353F" w:rsidRPr="00AB6D75">
        <w:rPr>
          <w:sz w:val="22"/>
          <w:szCs w:val="22"/>
        </w:rPr>
        <w:t>rende eller bedre måde.</w:t>
      </w:r>
    </w:p>
    <w:p w14:paraId="28565948" w14:textId="77777777" w:rsidR="0093353F" w:rsidRPr="00AB6D75" w:rsidRDefault="0093353F"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13ABDAE1" w14:textId="77777777" w:rsidR="0093353F" w:rsidRDefault="00E45CCE"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ins w:id="81" w:author="Allan Munck" w:date="2020-10-29T15:51:00Z"/>
          <w:sz w:val="22"/>
          <w:szCs w:val="22"/>
        </w:rPr>
      </w:pPr>
      <w:r w:rsidRPr="00AB6D75">
        <w:rPr>
          <w:sz w:val="22"/>
          <w:szCs w:val="22"/>
        </w:rPr>
        <w:t>Individuelle inspektions</w:t>
      </w:r>
      <w:r w:rsidR="00856BD2" w:rsidRPr="00AB6D75">
        <w:rPr>
          <w:sz w:val="22"/>
          <w:szCs w:val="22"/>
        </w:rPr>
        <w:t>ordninger</w:t>
      </w:r>
      <w:r w:rsidRPr="00AB6D75">
        <w:rPr>
          <w:sz w:val="22"/>
          <w:szCs w:val="22"/>
        </w:rPr>
        <w:t xml:space="preserve"> </w:t>
      </w:r>
      <w:r w:rsidR="00A927C6" w:rsidRPr="00AB6D75">
        <w:rPr>
          <w:sz w:val="22"/>
          <w:szCs w:val="22"/>
        </w:rPr>
        <w:t>kan</w:t>
      </w:r>
      <w:r w:rsidR="0093353F" w:rsidRPr="00AB6D75">
        <w:rPr>
          <w:sz w:val="22"/>
          <w:szCs w:val="22"/>
        </w:rPr>
        <w:t xml:space="preserve"> specificere yderligere akkrediteringskrav. Dette dokument forsøger ikke at identificere</w:t>
      </w:r>
      <w:r w:rsidR="008B7E02" w:rsidRPr="00AB6D75">
        <w:rPr>
          <w:sz w:val="22"/>
          <w:szCs w:val="22"/>
        </w:rPr>
        <w:t>,</w:t>
      </w:r>
      <w:r w:rsidR="0093353F" w:rsidRPr="00AB6D75">
        <w:rPr>
          <w:sz w:val="22"/>
          <w:szCs w:val="22"/>
        </w:rPr>
        <w:t xml:space="preserve"> hvad sådanne krav </w:t>
      </w:r>
      <w:r w:rsidR="00A927C6" w:rsidRPr="00AB6D75">
        <w:rPr>
          <w:sz w:val="22"/>
          <w:szCs w:val="22"/>
        </w:rPr>
        <w:t>kan</w:t>
      </w:r>
      <w:r w:rsidR="0093353F" w:rsidRPr="00AB6D75">
        <w:rPr>
          <w:sz w:val="22"/>
          <w:szCs w:val="22"/>
        </w:rPr>
        <w:t xml:space="preserve"> være</w:t>
      </w:r>
      <w:r w:rsidR="00EC44BF" w:rsidRPr="00AB6D75">
        <w:rPr>
          <w:sz w:val="22"/>
          <w:szCs w:val="22"/>
        </w:rPr>
        <w:t>,</w:t>
      </w:r>
      <w:r w:rsidR="0093353F" w:rsidRPr="00AB6D75">
        <w:rPr>
          <w:sz w:val="22"/>
          <w:szCs w:val="22"/>
        </w:rPr>
        <w:t xml:space="preserve"> eller hvordan de skal implementeres.</w:t>
      </w:r>
    </w:p>
    <w:p w14:paraId="42F8944C" w14:textId="77777777" w:rsidR="002D3E24" w:rsidRDefault="002D3E24"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ins w:id="82" w:author="Allan Munck" w:date="2020-10-29T15:51:00Z"/>
          <w:sz w:val="22"/>
          <w:szCs w:val="22"/>
        </w:rPr>
      </w:pPr>
    </w:p>
    <w:p w14:paraId="555E080B" w14:textId="77777777" w:rsidR="002D3E24" w:rsidRPr="00AB6D75" w:rsidRDefault="002D3E24"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ins w:id="83" w:author="Allan Munck" w:date="2020-10-29T15:51:00Z">
        <w:r>
          <w:rPr>
            <w:sz w:val="22"/>
            <w:szCs w:val="22"/>
          </w:rPr>
          <w:t xml:space="preserve">Denne udgave </w:t>
        </w:r>
      </w:ins>
      <w:ins w:id="84" w:author="Allan Munck" w:date="2020-10-29T15:54:00Z">
        <w:r>
          <w:rPr>
            <w:sz w:val="22"/>
            <w:szCs w:val="22"/>
          </w:rPr>
          <w:t xml:space="preserve">af ILAC P15 </w:t>
        </w:r>
      </w:ins>
      <w:ins w:id="85" w:author="Allan Munck" w:date="2020-10-29T15:51:00Z">
        <w:r>
          <w:rPr>
            <w:sz w:val="22"/>
            <w:szCs w:val="22"/>
          </w:rPr>
          <w:t>omfatter</w:t>
        </w:r>
      </w:ins>
      <w:ins w:id="86" w:author="Allan Munck" w:date="2020-10-29T15:54:00Z">
        <w:r>
          <w:rPr>
            <w:sz w:val="22"/>
            <w:szCs w:val="22"/>
          </w:rPr>
          <w:t xml:space="preserve"> vejledning om </w:t>
        </w:r>
      </w:ins>
      <w:ins w:id="87" w:author="Allan Munck" w:date="2020-10-29T15:55:00Z">
        <w:r>
          <w:rPr>
            <w:sz w:val="22"/>
            <w:szCs w:val="22"/>
          </w:rPr>
          <w:t>nye teknologier, som ikke er adresseret i ISO/IEC 17020:2012 og tager i betragtning</w:t>
        </w:r>
      </w:ins>
      <w:ins w:id="88" w:author="Allan Munck" w:date="2020-11-06T15:42:00Z">
        <w:r w:rsidR="00385ED2">
          <w:rPr>
            <w:sz w:val="22"/>
            <w:szCs w:val="22"/>
          </w:rPr>
          <w:t>,</w:t>
        </w:r>
      </w:ins>
      <w:ins w:id="89" w:author="Allan Munck" w:date="2020-10-29T15:55:00Z">
        <w:r>
          <w:rPr>
            <w:sz w:val="22"/>
            <w:szCs w:val="22"/>
          </w:rPr>
          <w:t xml:space="preserve"> at </w:t>
        </w:r>
      </w:ins>
      <w:ins w:id="90" w:author="Allan Munck" w:date="2020-10-29T15:56:00Z">
        <w:r>
          <w:rPr>
            <w:sz w:val="22"/>
            <w:szCs w:val="22"/>
          </w:rPr>
          <w:t>inspektion kan være en aktivitet</w:t>
        </w:r>
      </w:ins>
      <w:ins w:id="91" w:author="Allan Munck" w:date="2020-11-06T15:42:00Z">
        <w:r w:rsidR="00385ED2">
          <w:rPr>
            <w:sz w:val="22"/>
            <w:szCs w:val="22"/>
          </w:rPr>
          <w:t>,</w:t>
        </w:r>
      </w:ins>
      <w:ins w:id="92" w:author="Allan Munck" w:date="2020-10-29T15:56:00Z">
        <w:r>
          <w:rPr>
            <w:sz w:val="22"/>
            <w:szCs w:val="22"/>
          </w:rPr>
          <w:t xml:space="preserve"> </w:t>
        </w:r>
      </w:ins>
      <w:ins w:id="93" w:author="Allan Munck" w:date="2020-10-29T15:57:00Z">
        <w:r>
          <w:rPr>
            <w:sz w:val="22"/>
            <w:szCs w:val="22"/>
          </w:rPr>
          <w:t xml:space="preserve">der indgår </w:t>
        </w:r>
      </w:ins>
      <w:ins w:id="94" w:author="Allan Munck" w:date="2020-10-29T15:56:00Z">
        <w:r>
          <w:rPr>
            <w:sz w:val="22"/>
            <w:szCs w:val="22"/>
          </w:rPr>
          <w:t xml:space="preserve">i en større </w:t>
        </w:r>
      </w:ins>
      <w:ins w:id="95" w:author="Allan Munck" w:date="2020-10-29T15:57:00Z">
        <w:r>
          <w:rPr>
            <w:sz w:val="22"/>
            <w:szCs w:val="22"/>
          </w:rPr>
          <w:t>proces, som kan omfatte test og certificering.</w:t>
        </w:r>
      </w:ins>
      <w:ins w:id="96" w:author="Allan Munck" w:date="2020-10-29T15:51:00Z">
        <w:r>
          <w:rPr>
            <w:sz w:val="22"/>
            <w:szCs w:val="22"/>
          </w:rPr>
          <w:t xml:space="preserve"> </w:t>
        </w:r>
      </w:ins>
    </w:p>
    <w:p w14:paraId="13675F12" w14:textId="77777777" w:rsidR="00385225" w:rsidRPr="00AB6D75" w:rsidRDefault="00385225"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7FB6FD8B" w14:textId="77777777" w:rsidR="00385225" w:rsidRPr="00AB6D75" w:rsidRDefault="00385225"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r w:rsidRPr="00AB6D75">
        <w:rPr>
          <w:sz w:val="22"/>
          <w:szCs w:val="22"/>
        </w:rPr>
        <w:t>Når ISO/IEC 17020 og dette dokument bliver anvendt</w:t>
      </w:r>
      <w:r w:rsidR="00EC44BF" w:rsidRPr="00AB6D75">
        <w:rPr>
          <w:sz w:val="22"/>
          <w:szCs w:val="22"/>
        </w:rPr>
        <w:t>,</w:t>
      </w:r>
      <w:r w:rsidRPr="00AB6D75">
        <w:rPr>
          <w:sz w:val="22"/>
          <w:szCs w:val="22"/>
        </w:rPr>
        <w:t xml:space="preserve"> </w:t>
      </w:r>
      <w:del w:id="97" w:author="Allan Munck" w:date="2020-10-29T15:50:00Z">
        <w:r w:rsidRPr="00AB6D75" w:rsidDel="002D3E24">
          <w:rPr>
            <w:sz w:val="22"/>
            <w:szCs w:val="22"/>
          </w:rPr>
          <w:delText xml:space="preserve">skal </w:delText>
        </w:r>
      </w:del>
      <w:ins w:id="98" w:author="Allan Munck" w:date="2020-10-29T15:50:00Z">
        <w:r w:rsidR="002D3E24">
          <w:rPr>
            <w:sz w:val="22"/>
            <w:szCs w:val="22"/>
          </w:rPr>
          <w:t>bør</w:t>
        </w:r>
        <w:r w:rsidR="002D3E24" w:rsidRPr="00AB6D75">
          <w:rPr>
            <w:sz w:val="22"/>
            <w:szCs w:val="22"/>
          </w:rPr>
          <w:t xml:space="preserve"> </w:t>
        </w:r>
      </w:ins>
      <w:r w:rsidRPr="00AB6D75">
        <w:rPr>
          <w:sz w:val="22"/>
          <w:szCs w:val="22"/>
        </w:rPr>
        <w:t>akkrediteringsorganerne hverken tilføje eller trække noget fra kravene i ISO/IEC 17020. Bemærk dog, at akkrediteringsorganerne til stadighed skal opfylde kravene i ISO/IEC 17011.</w:t>
      </w:r>
    </w:p>
    <w:p w14:paraId="2A29ACB1" w14:textId="77777777" w:rsidR="00FE64A7" w:rsidRDefault="00FE64A7"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ins w:id="99" w:author="Allan Munck" w:date="2020-10-29T15:58:00Z"/>
          <w:sz w:val="22"/>
          <w:szCs w:val="22"/>
        </w:rPr>
      </w:pPr>
    </w:p>
    <w:p w14:paraId="1BD2CB0F" w14:textId="77777777" w:rsidR="002D3E24" w:rsidRPr="00AB6D75" w:rsidRDefault="002D3E24"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ins w:id="100" w:author="Allan Munck" w:date="2020-10-29T15:58:00Z">
        <w:r>
          <w:rPr>
            <w:sz w:val="22"/>
            <w:szCs w:val="22"/>
          </w:rPr>
          <w:t>Eksemplerne, som var medtaget i den tidliger</w:t>
        </w:r>
      </w:ins>
      <w:ins w:id="101" w:author="Allan Munck" w:date="2020-10-29T15:59:00Z">
        <w:r>
          <w:rPr>
            <w:sz w:val="22"/>
            <w:szCs w:val="22"/>
          </w:rPr>
          <w:t xml:space="preserve">e version af ILAC P15 er fjernet og fremgår nu af </w:t>
        </w:r>
        <w:r w:rsidRPr="002F198C">
          <w:t>website</w:t>
        </w:r>
      </w:ins>
      <w:ins w:id="102" w:author="Allan Munck" w:date="2020-10-29T16:00:00Z">
        <w:r>
          <w:t>t</w:t>
        </w:r>
      </w:ins>
      <w:ins w:id="103" w:author="Allan Munck" w:date="2020-10-29T15:59:00Z">
        <w:r w:rsidRPr="002F198C">
          <w:t>:</w:t>
        </w:r>
      </w:ins>
      <w:r>
        <w:fldChar w:fldCharType="begin"/>
      </w:r>
      <w:r w:rsidRPr="002F198C">
        <w:instrText xml:space="preserve"> HYPERLINK "https://ilac.org/about-ilac/faqs/" \h </w:instrText>
      </w:r>
      <w:r>
        <w:fldChar w:fldCharType="separate"/>
      </w:r>
      <w:ins w:id="104" w:author="Allan Munck" w:date="2020-10-29T15:59:00Z">
        <w:r w:rsidRPr="002F198C">
          <w:t xml:space="preserve">  </w:t>
        </w:r>
        <w:r>
          <w:fldChar w:fldCharType="end"/>
        </w:r>
      </w:ins>
      <w:r>
        <w:fldChar w:fldCharType="begin"/>
      </w:r>
      <w:r w:rsidRPr="002F198C">
        <w:instrText xml:space="preserve"> HYPERLINK "https://ilac.org/about-ilac/faqs/" \h </w:instrText>
      </w:r>
      <w:r>
        <w:fldChar w:fldCharType="separate"/>
      </w:r>
      <w:ins w:id="105" w:author="Allan Munck" w:date="2020-10-29T15:59:00Z">
        <w:r w:rsidRPr="002F198C">
          <w:rPr>
            <w:color w:val="0000FF"/>
            <w:u w:val="single" w:color="0000FF"/>
          </w:rPr>
          <w:t>https://ilac.org/about</w:t>
        </w:r>
        <w:r>
          <w:rPr>
            <w:color w:val="0000FF"/>
            <w:u w:val="single" w:color="0000FF"/>
          </w:rPr>
          <w:fldChar w:fldCharType="end"/>
        </w:r>
      </w:ins>
      <w:r>
        <w:fldChar w:fldCharType="begin"/>
      </w:r>
      <w:r w:rsidRPr="002F198C">
        <w:instrText xml:space="preserve"> HYPERLINK "https://ilac.org/about-ilac/faqs/" \h </w:instrText>
      </w:r>
      <w:r>
        <w:fldChar w:fldCharType="separate"/>
      </w:r>
      <w:ins w:id="106" w:author="Allan Munck" w:date="2020-10-29T15:59:00Z">
        <w:r w:rsidRPr="002F198C">
          <w:rPr>
            <w:color w:val="0000FF"/>
            <w:u w:val="single" w:color="0000FF"/>
          </w:rPr>
          <w:t>-</w:t>
        </w:r>
        <w:r>
          <w:rPr>
            <w:color w:val="0000FF"/>
            <w:u w:val="single" w:color="0000FF"/>
          </w:rPr>
          <w:fldChar w:fldCharType="end"/>
        </w:r>
      </w:ins>
      <w:r>
        <w:fldChar w:fldCharType="begin"/>
      </w:r>
      <w:r w:rsidRPr="002F198C">
        <w:instrText xml:space="preserve"> HYPERLINK "https://ilac.org/about-ilac/faqs/" \h </w:instrText>
      </w:r>
      <w:r>
        <w:fldChar w:fldCharType="separate"/>
      </w:r>
      <w:ins w:id="107" w:author="Allan Munck" w:date="2020-10-29T15:59:00Z">
        <w:r w:rsidRPr="002F198C">
          <w:rPr>
            <w:color w:val="0000FF"/>
            <w:u w:val="single" w:color="0000FF"/>
          </w:rPr>
          <w:t>ilac/faqs/</w:t>
        </w:r>
        <w:r>
          <w:rPr>
            <w:color w:val="0000FF"/>
            <w:u w:val="single" w:color="0000FF"/>
          </w:rPr>
          <w:fldChar w:fldCharType="end"/>
        </w:r>
      </w:ins>
      <w:ins w:id="108" w:author="Allan Munck" w:date="2020-10-29T16:00:00Z">
        <w:r>
          <w:rPr>
            <w:color w:val="0000FF"/>
            <w:u w:val="single" w:color="0000FF"/>
          </w:rPr>
          <w:t>.</w:t>
        </w:r>
      </w:ins>
      <w:r>
        <w:fldChar w:fldCharType="begin"/>
      </w:r>
      <w:r w:rsidRPr="002F198C">
        <w:instrText xml:space="preserve"> HYPERLINK "https://ilac.org/about-ilac/faqs/" \h </w:instrText>
      </w:r>
      <w:r>
        <w:fldChar w:fldCharType="separate"/>
      </w:r>
      <w:ins w:id="109" w:author="Allan Munck" w:date="2020-10-29T15:59:00Z">
        <w:r w:rsidRPr="002F198C">
          <w:t xml:space="preserve"> </w:t>
        </w:r>
        <w:r>
          <w:fldChar w:fldCharType="end"/>
        </w:r>
      </w:ins>
    </w:p>
    <w:p w14:paraId="00C4C03E" w14:textId="77777777" w:rsidR="005443B6" w:rsidRPr="00AB6D75" w:rsidRDefault="00FE64A7"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r w:rsidRPr="00AB6D75">
        <w:rPr>
          <w:sz w:val="22"/>
          <w:szCs w:val="22"/>
        </w:rPr>
        <w:t xml:space="preserve"> </w:t>
      </w:r>
    </w:p>
    <w:p w14:paraId="5484AE76" w14:textId="77777777" w:rsidR="008F001D" w:rsidRDefault="008F001D"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right="0"/>
        <w:jc w:val="left"/>
        <w:rPr>
          <w:ins w:id="110" w:author="Allan Munck" w:date="2020-11-27T15:34:00Z"/>
          <w:b/>
          <w:sz w:val="22"/>
          <w:szCs w:val="22"/>
        </w:rPr>
      </w:pPr>
    </w:p>
    <w:p w14:paraId="170FAA12" w14:textId="0E8662B0" w:rsidR="008D5436" w:rsidRPr="00AB6D75" w:rsidRDefault="008D5436"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right="0"/>
        <w:jc w:val="left"/>
        <w:rPr>
          <w:sz w:val="22"/>
          <w:szCs w:val="22"/>
        </w:rPr>
      </w:pPr>
      <w:r w:rsidRPr="00AB6D75">
        <w:rPr>
          <w:b/>
          <w:sz w:val="22"/>
          <w:szCs w:val="22"/>
        </w:rPr>
        <w:t>2. U</w:t>
      </w:r>
      <w:r w:rsidR="00A927C6" w:rsidRPr="00AB6D75">
        <w:rPr>
          <w:b/>
          <w:sz w:val="22"/>
          <w:szCs w:val="22"/>
        </w:rPr>
        <w:t>DGIVER</w:t>
      </w:r>
    </w:p>
    <w:p w14:paraId="4EFC3A13" w14:textId="77777777" w:rsidR="008D5436" w:rsidRDefault="008D5436"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ins w:id="111" w:author="Allan Munck" w:date="2016-08-08T14:00:00Z"/>
          <w:sz w:val="22"/>
          <w:szCs w:val="22"/>
        </w:rPr>
      </w:pPr>
      <w:r w:rsidRPr="00AB6D75">
        <w:rPr>
          <w:sz w:val="22"/>
          <w:szCs w:val="22"/>
        </w:rPr>
        <w:t>Dette dokument er udarbejdet af ILAC Inspection Committee (IC) og godkendt til udgivelse</w:t>
      </w:r>
      <w:r w:rsidR="003D6068" w:rsidRPr="00AB6D75">
        <w:rPr>
          <w:sz w:val="22"/>
          <w:szCs w:val="22"/>
        </w:rPr>
        <w:t>,</w:t>
      </w:r>
      <w:r w:rsidRPr="00AB6D75">
        <w:rPr>
          <w:sz w:val="22"/>
          <w:szCs w:val="22"/>
        </w:rPr>
        <w:t xml:space="preserve"> efter en afstemning blandt de stemmeberettigede medlemmer af ILAC i 2014.</w:t>
      </w:r>
    </w:p>
    <w:p w14:paraId="3D4CBF76" w14:textId="77777777" w:rsidR="00EC2FF5" w:rsidRPr="00AB6D75" w:rsidDel="002D3E24" w:rsidRDefault="00EC2FF5"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del w:id="112" w:author="Allan Munck" w:date="2020-10-29T16:00:00Z"/>
          <w:sz w:val="22"/>
          <w:szCs w:val="22"/>
        </w:rPr>
      </w:pPr>
    </w:p>
    <w:p w14:paraId="4459D7DA" w14:textId="77777777" w:rsidR="008D5436" w:rsidRPr="00AB6D75" w:rsidRDefault="008D5436"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45BA92B2" w14:textId="77777777" w:rsidR="005443B6" w:rsidRPr="00AB6D75" w:rsidRDefault="005443B6"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219AA1F7" w14:textId="77777777" w:rsidR="008D5436" w:rsidRPr="00AB6D75" w:rsidRDefault="008D5436"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right="0"/>
        <w:jc w:val="left"/>
        <w:rPr>
          <w:sz w:val="22"/>
          <w:szCs w:val="22"/>
        </w:rPr>
      </w:pPr>
      <w:r w:rsidRPr="00AB6D75">
        <w:rPr>
          <w:b/>
          <w:sz w:val="22"/>
          <w:szCs w:val="22"/>
        </w:rPr>
        <w:t>3. I</w:t>
      </w:r>
      <w:r w:rsidR="00A927C6" w:rsidRPr="00AB6D75">
        <w:rPr>
          <w:b/>
          <w:sz w:val="22"/>
          <w:szCs w:val="22"/>
        </w:rPr>
        <w:t>MPLEMENTERING</w:t>
      </w:r>
    </w:p>
    <w:p w14:paraId="44443867" w14:textId="41467FFD" w:rsidR="008D5436" w:rsidRDefault="008D5436"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ins w:id="113" w:author="Allan Munck" w:date="2016-08-08T14:06:00Z"/>
          <w:sz w:val="22"/>
          <w:szCs w:val="22"/>
        </w:rPr>
      </w:pPr>
      <w:r w:rsidRPr="00AB6D75">
        <w:rPr>
          <w:sz w:val="22"/>
          <w:szCs w:val="22"/>
        </w:rPr>
        <w:t>For at overholde bestemmelserne i IAF/ILAC A2</w:t>
      </w:r>
      <w:ins w:id="114" w:author="Allan Munck" w:date="2020-11-27T15:22:00Z">
        <w:r w:rsidR="00CD32F7">
          <w:rPr>
            <w:sz w:val="22"/>
            <w:szCs w:val="22"/>
          </w:rPr>
          <w:t>,</w:t>
        </w:r>
      </w:ins>
      <w:r w:rsidRPr="00AB6D75">
        <w:rPr>
          <w:sz w:val="22"/>
          <w:szCs w:val="22"/>
        </w:rPr>
        <w:t xml:space="preserve"> punkt 2.1.1, skal underskriverne af ILAC MRA implementere dette dokument inden </w:t>
      </w:r>
      <w:r w:rsidR="00221C51" w:rsidRPr="00AB6D75">
        <w:rPr>
          <w:sz w:val="22"/>
          <w:szCs w:val="22"/>
        </w:rPr>
        <w:t>18 måneder fra udgivelsesdatoen af ILAC-P15:0</w:t>
      </w:r>
      <w:ins w:id="115" w:author="Allan Munck" w:date="2020-11-13T10:08:00Z">
        <w:r w:rsidR="00DB30AE">
          <w:rPr>
            <w:sz w:val="22"/>
            <w:szCs w:val="22"/>
          </w:rPr>
          <w:t>5</w:t>
        </w:r>
      </w:ins>
      <w:del w:id="116" w:author="Allan Munck" w:date="2020-11-13T10:08:00Z">
        <w:r w:rsidR="00221C51" w:rsidRPr="00AB6D75" w:rsidDel="00DB30AE">
          <w:rPr>
            <w:sz w:val="22"/>
            <w:szCs w:val="22"/>
          </w:rPr>
          <w:delText>6</w:delText>
        </w:r>
      </w:del>
      <w:r w:rsidR="00221C51" w:rsidRPr="00AB6D75">
        <w:rPr>
          <w:sz w:val="22"/>
          <w:szCs w:val="22"/>
        </w:rPr>
        <w:t>/20</w:t>
      </w:r>
      <w:ins w:id="117" w:author="Allan Munck" w:date="2020-11-13T10:08:00Z">
        <w:r w:rsidR="00DB30AE">
          <w:rPr>
            <w:sz w:val="22"/>
            <w:szCs w:val="22"/>
          </w:rPr>
          <w:t>20</w:t>
        </w:r>
      </w:ins>
      <w:del w:id="118" w:author="Allan Munck" w:date="2020-11-13T10:08:00Z">
        <w:r w:rsidR="00221C51" w:rsidRPr="00AB6D75" w:rsidDel="00DB30AE">
          <w:rPr>
            <w:sz w:val="22"/>
            <w:szCs w:val="22"/>
          </w:rPr>
          <w:delText>14</w:delText>
        </w:r>
      </w:del>
      <w:r w:rsidR="00221C51" w:rsidRPr="00AB6D75">
        <w:rPr>
          <w:sz w:val="22"/>
          <w:szCs w:val="22"/>
        </w:rPr>
        <w:t>.</w:t>
      </w:r>
    </w:p>
    <w:p w14:paraId="65DED55D" w14:textId="5E83B86E" w:rsidR="00EC2FF5" w:rsidRPr="00AB6D75" w:rsidDel="008F001D" w:rsidRDefault="00EC2FF5"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del w:id="119" w:author="Allan Munck" w:date="2020-11-27T15:29:00Z"/>
          <w:sz w:val="22"/>
          <w:szCs w:val="22"/>
        </w:rPr>
      </w:pPr>
    </w:p>
    <w:p w14:paraId="30AC33FE" w14:textId="77777777" w:rsidR="008D5436" w:rsidRPr="00AB6D75" w:rsidRDefault="008D5436"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59535DA1" w14:textId="77777777" w:rsidR="005443B6" w:rsidRPr="00AB6D75" w:rsidRDefault="005443B6"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6E3BD8D4" w14:textId="77777777" w:rsidR="008D5436" w:rsidRPr="00AB6D75" w:rsidRDefault="007B3B7E"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right="0"/>
        <w:jc w:val="left"/>
        <w:rPr>
          <w:sz w:val="22"/>
          <w:szCs w:val="22"/>
        </w:rPr>
      </w:pPr>
      <w:r w:rsidRPr="00AB6D75">
        <w:rPr>
          <w:b/>
          <w:sz w:val="22"/>
          <w:szCs w:val="22"/>
        </w:rPr>
        <w:t>4. T</w:t>
      </w:r>
      <w:r w:rsidR="00A927C6" w:rsidRPr="00AB6D75">
        <w:rPr>
          <w:b/>
          <w:sz w:val="22"/>
          <w:szCs w:val="22"/>
        </w:rPr>
        <w:t>ERMINOLOGI</w:t>
      </w:r>
    </w:p>
    <w:p w14:paraId="08FA3A13" w14:textId="77777777" w:rsidR="008D5436" w:rsidRPr="00AB6D75" w:rsidRDefault="00797F3D"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r w:rsidRPr="00AB6D75">
        <w:rPr>
          <w:sz w:val="22"/>
          <w:szCs w:val="22"/>
        </w:rPr>
        <w:t>B</w:t>
      </w:r>
      <w:r w:rsidR="008D5436" w:rsidRPr="00AB6D75">
        <w:rPr>
          <w:sz w:val="22"/>
          <w:szCs w:val="22"/>
        </w:rPr>
        <w:t>etingelser og definitioner angivet i ISO/IE</w:t>
      </w:r>
      <w:r w:rsidR="00F9374F" w:rsidRPr="00AB6D75">
        <w:rPr>
          <w:sz w:val="22"/>
          <w:szCs w:val="22"/>
        </w:rPr>
        <w:t xml:space="preserve">C 17000 og ISO/IEC 17020 </w:t>
      </w:r>
      <w:r w:rsidR="00DD1C93" w:rsidRPr="00AB6D75">
        <w:rPr>
          <w:sz w:val="22"/>
          <w:szCs w:val="22"/>
        </w:rPr>
        <w:t>gælder</w:t>
      </w:r>
      <w:r w:rsidR="003D6068" w:rsidRPr="00AB6D75">
        <w:rPr>
          <w:sz w:val="22"/>
          <w:szCs w:val="22"/>
        </w:rPr>
        <w:t xml:space="preserve"> v</w:t>
      </w:r>
      <w:r w:rsidR="00F9374F" w:rsidRPr="00AB6D75">
        <w:rPr>
          <w:sz w:val="22"/>
          <w:szCs w:val="22"/>
        </w:rPr>
        <w:t>ed brug af</w:t>
      </w:r>
      <w:r w:rsidR="008D5436" w:rsidRPr="00AB6D75">
        <w:rPr>
          <w:sz w:val="22"/>
          <w:szCs w:val="22"/>
        </w:rPr>
        <w:t xml:space="preserve"> dette dokument.</w:t>
      </w:r>
    </w:p>
    <w:p w14:paraId="0292A487" w14:textId="77777777" w:rsidR="00F9374F" w:rsidRDefault="00F9374F"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4EBE764E" w14:textId="77777777" w:rsidR="003C3C81" w:rsidRPr="00AB6D75" w:rsidRDefault="003C3C81"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7BCD6F11" w14:textId="77777777" w:rsidR="00F9374F" w:rsidRPr="00AB6D75" w:rsidRDefault="00F9374F"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right="0"/>
        <w:jc w:val="left"/>
        <w:rPr>
          <w:b/>
          <w:sz w:val="22"/>
          <w:szCs w:val="22"/>
        </w:rPr>
      </w:pPr>
      <w:r w:rsidRPr="00AB6D75">
        <w:rPr>
          <w:b/>
          <w:sz w:val="22"/>
          <w:szCs w:val="22"/>
        </w:rPr>
        <w:t>5.</w:t>
      </w:r>
      <w:r w:rsidR="004F21E6" w:rsidRPr="00AB6D75">
        <w:rPr>
          <w:sz w:val="22"/>
          <w:szCs w:val="22"/>
        </w:rPr>
        <w:t xml:space="preserve"> </w:t>
      </w:r>
      <w:r w:rsidR="004F21E6" w:rsidRPr="00AB6D75">
        <w:rPr>
          <w:b/>
          <w:sz w:val="22"/>
          <w:szCs w:val="22"/>
        </w:rPr>
        <w:t xml:space="preserve">ANVENDELSE AF </w:t>
      </w:r>
      <w:r w:rsidRPr="00AB6D75">
        <w:rPr>
          <w:b/>
          <w:sz w:val="22"/>
          <w:szCs w:val="22"/>
        </w:rPr>
        <w:t>ISO/IEC 17020:2012</w:t>
      </w:r>
    </w:p>
    <w:p w14:paraId="132AE321" w14:textId="77777777" w:rsidR="00F9374F" w:rsidRPr="00AB6D75" w:rsidRDefault="00091BDC"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right="0"/>
        <w:jc w:val="left"/>
        <w:rPr>
          <w:sz w:val="22"/>
          <w:szCs w:val="22"/>
        </w:rPr>
      </w:pPr>
      <w:r w:rsidRPr="00AB6D75">
        <w:rPr>
          <w:b/>
          <w:sz w:val="22"/>
          <w:szCs w:val="22"/>
        </w:rPr>
        <w:t>Betegnelser</w:t>
      </w:r>
      <w:r w:rsidR="00F9374F" w:rsidRPr="00AB6D75">
        <w:rPr>
          <w:b/>
          <w:sz w:val="22"/>
          <w:szCs w:val="22"/>
        </w:rPr>
        <w:t xml:space="preserve"> og definitioner</w:t>
      </w:r>
    </w:p>
    <w:p w14:paraId="6F581784" w14:textId="77777777" w:rsidR="007B3B7E" w:rsidRPr="00AB6D75" w:rsidRDefault="00F9374F"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sz w:val="22"/>
          <w:szCs w:val="22"/>
        </w:rPr>
      </w:pPr>
      <w:r w:rsidRPr="00AB6D75">
        <w:rPr>
          <w:sz w:val="22"/>
          <w:szCs w:val="22"/>
        </w:rPr>
        <w:t>3.1</w:t>
      </w:r>
      <w:del w:id="120" w:author="Allan Munck" w:date="2020-10-29T16:03:00Z">
        <w:r w:rsidRPr="00AB6D75" w:rsidDel="002D3E24">
          <w:rPr>
            <w:sz w:val="22"/>
            <w:szCs w:val="22"/>
          </w:rPr>
          <w:delText>a</w:delText>
        </w:r>
      </w:del>
      <w:ins w:id="121" w:author="Allan Munck" w:date="2020-10-29T16:03:00Z">
        <w:r w:rsidR="002D3E24">
          <w:rPr>
            <w:sz w:val="22"/>
            <w:szCs w:val="22"/>
          </w:rPr>
          <w:t xml:space="preserve"> n1</w:t>
        </w:r>
      </w:ins>
      <w:r w:rsidRPr="00AB6D75">
        <w:rPr>
          <w:sz w:val="22"/>
          <w:szCs w:val="22"/>
        </w:rPr>
        <w:t xml:space="preserve"> </w:t>
      </w:r>
      <w:r w:rsidR="00206401" w:rsidRPr="00AB6D75">
        <w:rPr>
          <w:sz w:val="22"/>
          <w:szCs w:val="22"/>
        </w:rPr>
        <w:tab/>
      </w:r>
      <w:r w:rsidR="00091BDC" w:rsidRPr="00AB6D75">
        <w:rPr>
          <w:sz w:val="22"/>
          <w:szCs w:val="22"/>
        </w:rPr>
        <w:t>Betegnelsen</w:t>
      </w:r>
      <w:r w:rsidR="004F21E6" w:rsidRPr="00AB6D75">
        <w:rPr>
          <w:sz w:val="22"/>
          <w:szCs w:val="22"/>
        </w:rPr>
        <w:t xml:space="preserve"> ’installation’ kan</w:t>
      </w:r>
      <w:r w:rsidR="00D43C85" w:rsidRPr="00AB6D75">
        <w:rPr>
          <w:sz w:val="22"/>
          <w:szCs w:val="22"/>
        </w:rPr>
        <w:t xml:space="preserve"> </w:t>
      </w:r>
      <w:r w:rsidR="004F21E6" w:rsidRPr="00AB6D75">
        <w:rPr>
          <w:sz w:val="22"/>
          <w:szCs w:val="22"/>
        </w:rPr>
        <w:t>definere</w:t>
      </w:r>
      <w:r w:rsidR="00DB1E68" w:rsidRPr="00AB6D75">
        <w:rPr>
          <w:sz w:val="22"/>
          <w:szCs w:val="22"/>
        </w:rPr>
        <w:t>s</w:t>
      </w:r>
      <w:r w:rsidR="004F21E6" w:rsidRPr="00AB6D75">
        <w:rPr>
          <w:sz w:val="22"/>
          <w:szCs w:val="22"/>
        </w:rPr>
        <w:t xml:space="preserve"> som ’en samling af komponenter</w:t>
      </w:r>
      <w:r w:rsidR="00221C51" w:rsidRPr="00AB6D75">
        <w:rPr>
          <w:sz w:val="22"/>
          <w:szCs w:val="22"/>
        </w:rPr>
        <w:t>,</w:t>
      </w:r>
      <w:r w:rsidR="004F21E6" w:rsidRPr="00AB6D75">
        <w:rPr>
          <w:sz w:val="22"/>
          <w:szCs w:val="22"/>
        </w:rPr>
        <w:t xml:space="preserve"> der sam</w:t>
      </w:r>
      <w:r w:rsidR="00656B44" w:rsidRPr="00AB6D75">
        <w:rPr>
          <w:sz w:val="22"/>
          <w:szCs w:val="22"/>
        </w:rPr>
        <w:t>let</w:t>
      </w:r>
      <w:r w:rsidR="00DD1C93" w:rsidRPr="00AB6D75">
        <w:rPr>
          <w:sz w:val="22"/>
          <w:szCs w:val="22"/>
        </w:rPr>
        <w:t xml:space="preserve"> kan</w:t>
      </w:r>
      <w:r w:rsidR="00656B44" w:rsidRPr="00AB6D75">
        <w:rPr>
          <w:sz w:val="22"/>
          <w:szCs w:val="22"/>
        </w:rPr>
        <w:t xml:space="preserve"> </w:t>
      </w:r>
      <w:r w:rsidR="004F21E6" w:rsidRPr="00AB6D75">
        <w:rPr>
          <w:sz w:val="22"/>
          <w:szCs w:val="22"/>
        </w:rPr>
        <w:t>opfylde et formål</w:t>
      </w:r>
      <w:r w:rsidR="008B7E02" w:rsidRPr="00AB6D75">
        <w:rPr>
          <w:sz w:val="22"/>
          <w:szCs w:val="22"/>
        </w:rPr>
        <w:t>,</w:t>
      </w:r>
      <w:r w:rsidR="004F21E6" w:rsidRPr="00AB6D75">
        <w:rPr>
          <w:sz w:val="22"/>
          <w:szCs w:val="22"/>
        </w:rPr>
        <w:t xml:space="preserve"> de ikke </w:t>
      </w:r>
      <w:r w:rsidR="00DD1C93" w:rsidRPr="00AB6D75">
        <w:rPr>
          <w:sz w:val="22"/>
          <w:szCs w:val="22"/>
        </w:rPr>
        <w:t>kan</w:t>
      </w:r>
      <w:r w:rsidR="004F21E6" w:rsidRPr="00AB6D75">
        <w:rPr>
          <w:sz w:val="22"/>
          <w:szCs w:val="22"/>
        </w:rPr>
        <w:t xml:space="preserve"> opfylde enkeltvis’</w:t>
      </w:r>
      <w:r w:rsidR="00221C51" w:rsidRPr="00AB6D75">
        <w:rPr>
          <w:sz w:val="22"/>
          <w:szCs w:val="22"/>
        </w:rPr>
        <w:t>.</w:t>
      </w:r>
    </w:p>
    <w:p w14:paraId="218B1B71" w14:textId="77777777" w:rsidR="00206401" w:rsidRPr="00AB6D75" w:rsidDel="00974647" w:rsidRDefault="00206401"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del w:id="122" w:author="Allan Munck" w:date="2020-11-10T14:02:00Z"/>
          <w:b/>
          <w:sz w:val="22"/>
          <w:szCs w:val="22"/>
        </w:rPr>
      </w:pPr>
    </w:p>
    <w:p w14:paraId="70A87485" w14:textId="1902C76A" w:rsidR="00C60338" w:rsidRDefault="00C60338">
      <w:pPr>
        <w:rPr>
          <w:b/>
          <w:sz w:val="22"/>
          <w:szCs w:val="22"/>
        </w:rPr>
      </w:pPr>
    </w:p>
    <w:p w14:paraId="098B148C" w14:textId="77777777" w:rsidR="00EF3144" w:rsidRPr="00AB6D75" w:rsidRDefault="007B3B7E"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right="0"/>
        <w:jc w:val="left"/>
        <w:rPr>
          <w:sz w:val="22"/>
          <w:szCs w:val="22"/>
        </w:rPr>
      </w:pPr>
      <w:r w:rsidRPr="00AB6D75">
        <w:rPr>
          <w:b/>
          <w:sz w:val="22"/>
          <w:szCs w:val="22"/>
        </w:rPr>
        <w:t xml:space="preserve">Generelle krav – upartiskhed og uafhængighed </w:t>
      </w:r>
    </w:p>
    <w:p w14:paraId="379FE6A6" w14:textId="25A18FFD" w:rsidR="002D3E24" w:rsidRDefault="002D3E24"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ins w:id="123" w:author="Allan Munck" w:date="2020-10-29T16:04:00Z"/>
          <w:sz w:val="22"/>
          <w:szCs w:val="22"/>
        </w:rPr>
      </w:pPr>
      <w:ins w:id="124" w:author="Allan Munck" w:date="2020-10-29T16:04:00Z">
        <w:r w:rsidRPr="00CD32F7">
          <w:rPr>
            <w:sz w:val="22"/>
            <w:szCs w:val="22"/>
          </w:rPr>
          <w:t>4</w:t>
        </w:r>
        <w:r w:rsidRPr="00CD32F7">
          <w:rPr>
            <w:sz w:val="22"/>
            <w:szCs w:val="22"/>
          </w:rPr>
          <w:tab/>
        </w:r>
      </w:ins>
      <w:ins w:id="125" w:author="Allan Munck" w:date="2020-11-27T15:08:00Z">
        <w:r w:rsidR="001E099F" w:rsidRPr="00CD32F7">
          <w:rPr>
            <w:sz w:val="22"/>
            <w:szCs w:val="22"/>
          </w:rPr>
          <w:t xml:space="preserve">I </w:t>
        </w:r>
      </w:ins>
      <w:ins w:id="126" w:author="Allan Munck" w:date="2020-10-29T16:05:00Z">
        <w:r w:rsidRPr="00CD32F7">
          <w:rPr>
            <w:sz w:val="22"/>
            <w:szCs w:val="22"/>
          </w:rPr>
          <w:t xml:space="preserve">ISO/IEC 17020 </w:t>
        </w:r>
      </w:ins>
      <w:ins w:id="127" w:author="Allan Munck" w:date="2020-11-27T15:08:00Z">
        <w:r w:rsidR="001E099F" w:rsidRPr="00CD32F7">
          <w:rPr>
            <w:sz w:val="22"/>
            <w:szCs w:val="22"/>
          </w:rPr>
          <w:t>lægges der stor vægt på</w:t>
        </w:r>
      </w:ins>
      <w:ins w:id="128" w:author="Allan Munck" w:date="2020-10-29T16:07:00Z">
        <w:r w:rsidR="001C239B" w:rsidRPr="00CD32F7">
          <w:rPr>
            <w:sz w:val="22"/>
            <w:szCs w:val="22"/>
          </w:rPr>
          <w:t xml:space="preserve"> at forhindre unødig påvirkning af inspektionsak</w:t>
        </w:r>
      </w:ins>
      <w:ins w:id="129" w:author="Allan Munck" w:date="2020-10-29T16:08:00Z">
        <w:r w:rsidR="001C239B" w:rsidRPr="00CD32F7">
          <w:rPr>
            <w:sz w:val="22"/>
            <w:szCs w:val="22"/>
          </w:rPr>
          <w:t>tiviteterne. I 4.1.2 kræves</w:t>
        </w:r>
      </w:ins>
      <w:ins w:id="130" w:author="Allan Munck" w:date="2020-11-06T15:43:00Z">
        <w:r w:rsidR="00385ED2" w:rsidRPr="001E099F">
          <w:rPr>
            <w:sz w:val="22"/>
            <w:szCs w:val="22"/>
          </w:rPr>
          <w:t xml:space="preserve"> det</w:t>
        </w:r>
      </w:ins>
      <w:ins w:id="131" w:author="Allan Munck" w:date="2020-10-29T16:08:00Z">
        <w:r w:rsidR="001C239B" w:rsidRPr="001E099F">
          <w:rPr>
            <w:sz w:val="22"/>
            <w:szCs w:val="22"/>
          </w:rPr>
          <w:t xml:space="preserve">, at </w:t>
        </w:r>
      </w:ins>
      <w:ins w:id="132" w:author="Allan Munck" w:date="2020-10-29T16:09:00Z">
        <w:r w:rsidR="001C239B" w:rsidRPr="001E099F">
          <w:rPr>
            <w:sz w:val="22"/>
            <w:szCs w:val="22"/>
          </w:rPr>
          <w:t>kommerciel</w:t>
        </w:r>
      </w:ins>
      <w:ins w:id="133" w:author="Allan Munck" w:date="2020-10-29T16:08:00Z">
        <w:r w:rsidR="001C239B" w:rsidRPr="001E099F">
          <w:rPr>
            <w:sz w:val="22"/>
            <w:szCs w:val="22"/>
          </w:rPr>
          <w:t xml:space="preserve">, </w:t>
        </w:r>
      </w:ins>
      <w:ins w:id="134" w:author="Allan Munck" w:date="2020-10-29T16:09:00Z">
        <w:r w:rsidR="001C239B" w:rsidRPr="001E099F">
          <w:rPr>
            <w:sz w:val="22"/>
            <w:szCs w:val="22"/>
          </w:rPr>
          <w:t>finansiel og and</w:t>
        </w:r>
      </w:ins>
      <w:ins w:id="135" w:author="Allan Munck" w:date="2020-11-06T15:45:00Z">
        <w:r w:rsidR="00385ED2" w:rsidRPr="001E099F">
          <w:rPr>
            <w:sz w:val="22"/>
            <w:szCs w:val="22"/>
          </w:rPr>
          <w:t>en</w:t>
        </w:r>
      </w:ins>
      <w:ins w:id="136" w:author="Allan Munck" w:date="2020-10-29T16:09:00Z">
        <w:r w:rsidR="001C239B" w:rsidRPr="001E099F">
          <w:rPr>
            <w:sz w:val="22"/>
            <w:szCs w:val="22"/>
          </w:rPr>
          <w:t xml:space="preserve"> </w:t>
        </w:r>
      </w:ins>
      <w:ins w:id="137" w:author="Allan Munck" w:date="2020-10-29T16:10:00Z">
        <w:r w:rsidR="001C239B" w:rsidRPr="001E099F">
          <w:rPr>
            <w:sz w:val="22"/>
            <w:szCs w:val="22"/>
          </w:rPr>
          <w:t xml:space="preserve">påvirkning ikke </w:t>
        </w:r>
      </w:ins>
      <w:ins w:id="138" w:author="Allan Munck" w:date="2020-11-06T15:43:00Z">
        <w:r w:rsidR="00385ED2" w:rsidRPr="001E099F">
          <w:rPr>
            <w:sz w:val="22"/>
            <w:szCs w:val="22"/>
          </w:rPr>
          <w:t xml:space="preserve">må </w:t>
        </w:r>
      </w:ins>
      <w:ins w:id="139" w:author="Allan Munck" w:date="2020-10-29T16:11:00Z">
        <w:r w:rsidR="001C239B" w:rsidRPr="001E099F">
          <w:rPr>
            <w:sz w:val="22"/>
            <w:szCs w:val="22"/>
          </w:rPr>
          <w:t>kompromittere</w:t>
        </w:r>
      </w:ins>
      <w:ins w:id="140" w:author="Allan Munck" w:date="2020-10-29T16:10:00Z">
        <w:r w:rsidR="001C239B" w:rsidRPr="001E099F">
          <w:rPr>
            <w:sz w:val="22"/>
            <w:szCs w:val="22"/>
          </w:rPr>
          <w:t xml:space="preserve"> </w:t>
        </w:r>
      </w:ins>
      <w:ins w:id="141" w:author="Allan Munck" w:date="2020-10-29T16:11:00Z">
        <w:r w:rsidR="001C239B" w:rsidRPr="001E099F">
          <w:rPr>
            <w:sz w:val="22"/>
            <w:szCs w:val="22"/>
          </w:rPr>
          <w:t>upartiskhed</w:t>
        </w:r>
      </w:ins>
      <w:ins w:id="142" w:author="Allan Munck" w:date="2020-11-06T15:45:00Z">
        <w:r w:rsidR="00385ED2" w:rsidRPr="001E099F">
          <w:rPr>
            <w:sz w:val="22"/>
            <w:szCs w:val="22"/>
          </w:rPr>
          <w:t>en. P</w:t>
        </w:r>
      </w:ins>
      <w:ins w:id="143" w:author="Allan Munck" w:date="2020-10-29T16:12:00Z">
        <w:r w:rsidR="001C239B" w:rsidRPr="001E099F">
          <w:rPr>
            <w:sz w:val="22"/>
            <w:szCs w:val="22"/>
          </w:rPr>
          <w:t xml:space="preserve">ersonlige og organisatoriske relationer (4.1.3) </w:t>
        </w:r>
      </w:ins>
      <w:ins w:id="144" w:author="Allan Munck" w:date="2020-11-06T15:45:00Z">
        <w:r w:rsidR="00385ED2" w:rsidRPr="001E099F">
          <w:rPr>
            <w:sz w:val="22"/>
            <w:szCs w:val="22"/>
          </w:rPr>
          <w:t xml:space="preserve">kan </w:t>
        </w:r>
      </w:ins>
      <w:ins w:id="145" w:author="Allan Munck" w:date="2020-10-29T16:12:00Z">
        <w:r w:rsidR="001C239B" w:rsidRPr="001E099F">
          <w:rPr>
            <w:sz w:val="22"/>
            <w:szCs w:val="22"/>
          </w:rPr>
          <w:t xml:space="preserve">potentielt </w:t>
        </w:r>
      </w:ins>
      <w:ins w:id="146" w:author="Allan Munck" w:date="2020-10-29T16:15:00Z">
        <w:r w:rsidR="001C239B" w:rsidRPr="001E099F">
          <w:rPr>
            <w:sz w:val="22"/>
            <w:szCs w:val="22"/>
          </w:rPr>
          <w:t>kompromittere</w:t>
        </w:r>
      </w:ins>
      <w:ins w:id="147" w:author="Allan Munck" w:date="2020-10-29T16:12:00Z">
        <w:r w:rsidR="001C239B" w:rsidRPr="001E099F">
          <w:rPr>
            <w:sz w:val="22"/>
            <w:szCs w:val="22"/>
          </w:rPr>
          <w:t xml:space="preserve"> u</w:t>
        </w:r>
      </w:ins>
      <w:ins w:id="148" w:author="Allan Munck" w:date="2020-10-29T16:13:00Z">
        <w:r w:rsidR="001C239B" w:rsidRPr="001E099F">
          <w:rPr>
            <w:sz w:val="22"/>
            <w:szCs w:val="22"/>
          </w:rPr>
          <w:t xml:space="preserve">partiskhed og kan </w:t>
        </w:r>
      </w:ins>
      <w:ins w:id="149" w:author="Allan Munck" w:date="2020-11-10T13:28:00Z">
        <w:r w:rsidR="008A79FB" w:rsidRPr="001E099F">
          <w:rPr>
            <w:sz w:val="22"/>
            <w:szCs w:val="22"/>
          </w:rPr>
          <w:t xml:space="preserve">gøre </w:t>
        </w:r>
      </w:ins>
      <w:ins w:id="150" w:author="Allan Munck" w:date="2020-10-29T16:13:00Z">
        <w:r w:rsidR="001C239B" w:rsidRPr="001E099F">
          <w:rPr>
            <w:sz w:val="22"/>
            <w:szCs w:val="22"/>
          </w:rPr>
          <w:t xml:space="preserve">styring </w:t>
        </w:r>
      </w:ins>
      <w:ins w:id="151" w:author="Allan Munck" w:date="2020-11-10T13:29:00Z">
        <w:r w:rsidR="008A79FB" w:rsidRPr="001E099F">
          <w:rPr>
            <w:sz w:val="22"/>
            <w:szCs w:val="22"/>
          </w:rPr>
          <w:t xml:space="preserve">påkrævet </w:t>
        </w:r>
      </w:ins>
      <w:ins w:id="152" w:author="Allan Munck" w:date="2020-10-29T16:13:00Z">
        <w:r w:rsidR="001C239B" w:rsidRPr="001E099F">
          <w:rPr>
            <w:sz w:val="22"/>
            <w:szCs w:val="22"/>
          </w:rPr>
          <w:t>(4.1.4)</w:t>
        </w:r>
      </w:ins>
      <w:ins w:id="153" w:author="Allan Munck" w:date="2020-11-10T13:29:00Z">
        <w:r w:rsidR="008A79FB" w:rsidRPr="001E099F">
          <w:rPr>
            <w:sz w:val="22"/>
            <w:szCs w:val="22"/>
          </w:rPr>
          <w:t>,</w:t>
        </w:r>
      </w:ins>
      <w:ins w:id="154" w:author="Allan Munck" w:date="2020-10-29T16:13:00Z">
        <w:r w:rsidR="001C239B" w:rsidRPr="001E099F">
          <w:rPr>
            <w:sz w:val="22"/>
            <w:szCs w:val="22"/>
          </w:rPr>
          <w:t xml:space="preserve"> for at upartiskhed</w:t>
        </w:r>
      </w:ins>
      <w:ins w:id="155" w:author="Allan Munck" w:date="2020-11-06T15:46:00Z">
        <w:r w:rsidR="00385ED2" w:rsidRPr="001E099F">
          <w:rPr>
            <w:sz w:val="22"/>
            <w:szCs w:val="22"/>
          </w:rPr>
          <w:t>en kan opretholdes</w:t>
        </w:r>
      </w:ins>
      <w:ins w:id="156" w:author="Allan Munck" w:date="2020-10-29T16:13:00Z">
        <w:r w:rsidR="001C239B" w:rsidRPr="001E099F">
          <w:rPr>
            <w:sz w:val="22"/>
            <w:szCs w:val="22"/>
          </w:rPr>
          <w:t>.</w:t>
        </w:r>
      </w:ins>
      <w:ins w:id="157" w:author="Allan Munck" w:date="2020-10-29T16:14:00Z">
        <w:r w:rsidR="001C239B" w:rsidRPr="001E099F">
          <w:rPr>
            <w:sz w:val="22"/>
            <w:szCs w:val="22"/>
          </w:rPr>
          <w:t xml:space="preserve"> Endelig tages uafh</w:t>
        </w:r>
      </w:ins>
      <w:ins w:id="158" w:author="Allan Munck" w:date="2020-10-29T16:15:00Z">
        <w:r w:rsidR="001C239B" w:rsidRPr="001E099F">
          <w:rPr>
            <w:sz w:val="22"/>
            <w:szCs w:val="22"/>
          </w:rPr>
          <w:t>ængighed i betragtning</w:t>
        </w:r>
      </w:ins>
      <w:ins w:id="159" w:author="Allan Munck" w:date="2020-11-10T13:29:00Z">
        <w:r w:rsidR="008A79FB" w:rsidRPr="001E099F">
          <w:rPr>
            <w:sz w:val="22"/>
            <w:szCs w:val="22"/>
          </w:rPr>
          <w:t>,</w:t>
        </w:r>
      </w:ins>
      <w:ins w:id="160" w:author="Allan Munck" w:date="2020-10-29T16:15:00Z">
        <w:r w:rsidR="001C239B" w:rsidRPr="001E099F">
          <w:rPr>
            <w:sz w:val="22"/>
            <w:szCs w:val="22"/>
          </w:rPr>
          <w:t xml:space="preserve"> og </w:t>
        </w:r>
      </w:ins>
      <w:ins w:id="161" w:author="Allan Munck" w:date="2020-10-29T16:16:00Z">
        <w:r w:rsidR="001C239B" w:rsidRPr="001E099F">
          <w:rPr>
            <w:sz w:val="22"/>
            <w:szCs w:val="22"/>
          </w:rPr>
          <w:t xml:space="preserve">virksomheder klassificeres som type </w:t>
        </w:r>
      </w:ins>
      <w:ins w:id="162" w:author="Allan Munck" w:date="2020-10-29T16:17:00Z">
        <w:r w:rsidR="001C239B" w:rsidRPr="001E099F">
          <w:rPr>
            <w:sz w:val="22"/>
            <w:szCs w:val="22"/>
          </w:rPr>
          <w:t xml:space="preserve">A, B eller C for at signalere </w:t>
        </w:r>
      </w:ins>
      <w:ins w:id="163" w:author="Allan Munck" w:date="2020-10-29T16:18:00Z">
        <w:r w:rsidR="00517F77" w:rsidRPr="001E099F">
          <w:rPr>
            <w:sz w:val="22"/>
            <w:szCs w:val="22"/>
          </w:rPr>
          <w:t xml:space="preserve">arten af relation mellem </w:t>
        </w:r>
      </w:ins>
      <w:ins w:id="164" w:author="Allan Munck" w:date="2020-11-10T13:30:00Z">
        <w:r w:rsidR="008A79FB" w:rsidRPr="001E099F">
          <w:rPr>
            <w:sz w:val="22"/>
            <w:szCs w:val="22"/>
          </w:rPr>
          <w:t xml:space="preserve">et </w:t>
        </w:r>
      </w:ins>
      <w:ins w:id="165" w:author="Allan Munck" w:date="2020-10-29T16:18:00Z">
        <w:r w:rsidR="00517F77" w:rsidRPr="001E099F">
          <w:rPr>
            <w:sz w:val="22"/>
            <w:szCs w:val="22"/>
          </w:rPr>
          <w:t xml:space="preserve">inspektionsorgan og de inspicerede emner. I </w:t>
        </w:r>
      </w:ins>
      <w:ins w:id="166" w:author="Allan Munck" w:date="2020-10-29T16:19:00Z">
        <w:r w:rsidR="00517F77" w:rsidRPr="001E099F">
          <w:rPr>
            <w:sz w:val="22"/>
            <w:szCs w:val="22"/>
          </w:rPr>
          <w:t>bilag</w:t>
        </w:r>
      </w:ins>
      <w:ins w:id="167" w:author="Allan Munck" w:date="2020-10-29T16:18:00Z">
        <w:r w:rsidR="00517F77" w:rsidRPr="001E099F">
          <w:rPr>
            <w:sz w:val="22"/>
            <w:szCs w:val="22"/>
          </w:rPr>
          <w:t xml:space="preserve"> </w:t>
        </w:r>
      </w:ins>
      <w:ins w:id="168" w:author="Allan Munck" w:date="2020-10-29T16:19:00Z">
        <w:r w:rsidR="00517F77" w:rsidRPr="001E099F">
          <w:rPr>
            <w:sz w:val="22"/>
            <w:szCs w:val="22"/>
          </w:rPr>
          <w:t>2 findes yderligere vejledning.</w:t>
        </w:r>
      </w:ins>
      <w:ins w:id="169" w:author="Allan Munck" w:date="2020-10-29T16:15:00Z">
        <w:r w:rsidR="001C239B">
          <w:rPr>
            <w:sz w:val="22"/>
            <w:szCs w:val="22"/>
          </w:rPr>
          <w:t xml:space="preserve"> </w:t>
        </w:r>
      </w:ins>
    </w:p>
    <w:p w14:paraId="0C603318" w14:textId="77777777" w:rsidR="002D3E24" w:rsidRDefault="002D3E24"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ins w:id="170" w:author="Allan Munck" w:date="2020-10-29T16:04:00Z"/>
          <w:sz w:val="22"/>
          <w:szCs w:val="22"/>
        </w:rPr>
      </w:pPr>
    </w:p>
    <w:p w14:paraId="6194C974" w14:textId="77777777" w:rsidR="00F9374F" w:rsidRPr="00AB6D75" w:rsidRDefault="00206401"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sz w:val="22"/>
          <w:szCs w:val="22"/>
        </w:rPr>
      </w:pPr>
      <w:r w:rsidRPr="00AB6D75">
        <w:rPr>
          <w:sz w:val="22"/>
          <w:szCs w:val="22"/>
        </w:rPr>
        <w:t>4.1.3</w:t>
      </w:r>
      <w:del w:id="171" w:author="Allan Munck" w:date="2020-10-29T16:20:00Z">
        <w:r w:rsidRPr="00AB6D75" w:rsidDel="00517F77">
          <w:rPr>
            <w:sz w:val="22"/>
            <w:szCs w:val="22"/>
          </w:rPr>
          <w:delText>a</w:delText>
        </w:r>
      </w:del>
      <w:ins w:id="172" w:author="Allan Munck" w:date="2020-10-29T16:20:00Z">
        <w:r w:rsidR="00517F77">
          <w:rPr>
            <w:sz w:val="22"/>
            <w:szCs w:val="22"/>
          </w:rPr>
          <w:t xml:space="preserve"> n1</w:t>
        </w:r>
      </w:ins>
      <w:r w:rsidR="00656B44" w:rsidRPr="00AB6D75">
        <w:rPr>
          <w:sz w:val="22"/>
          <w:szCs w:val="22"/>
        </w:rPr>
        <w:tab/>
      </w:r>
      <w:ins w:id="173" w:author="Allan Munck" w:date="2020-10-29T16:21:00Z">
        <w:r w:rsidR="00517F77">
          <w:rPr>
            <w:sz w:val="22"/>
            <w:szCs w:val="22"/>
          </w:rPr>
          <w:t>”</w:t>
        </w:r>
      </w:ins>
      <w:ins w:id="174" w:author="Allan Munck" w:date="2020-11-06T15:47:00Z">
        <w:r w:rsidR="00385ED2">
          <w:rPr>
            <w:sz w:val="22"/>
            <w:szCs w:val="22"/>
          </w:rPr>
          <w:t>L</w:t>
        </w:r>
      </w:ins>
      <w:ins w:id="175" w:author="Allan Munck" w:date="2020-10-29T16:21:00Z">
        <w:r w:rsidR="00517F77">
          <w:rPr>
            <w:sz w:val="22"/>
            <w:szCs w:val="22"/>
          </w:rPr>
          <w:t xml:space="preserve">øbende” betyder at </w:t>
        </w:r>
      </w:ins>
      <w:del w:id="176" w:author="Allan Munck" w:date="2020-10-29T16:22:00Z">
        <w:r w:rsidR="00EF3144" w:rsidRPr="00AB6D75" w:rsidDel="00517F77">
          <w:rPr>
            <w:sz w:val="22"/>
            <w:szCs w:val="22"/>
          </w:rPr>
          <w:delText>I</w:delText>
        </w:r>
      </w:del>
      <w:ins w:id="177" w:author="Allan Munck" w:date="2020-10-29T16:22:00Z">
        <w:r w:rsidR="00517F77">
          <w:rPr>
            <w:sz w:val="22"/>
            <w:szCs w:val="22"/>
          </w:rPr>
          <w:t>i</w:t>
        </w:r>
      </w:ins>
      <w:r w:rsidR="00EF3144" w:rsidRPr="00AB6D75">
        <w:rPr>
          <w:sz w:val="22"/>
          <w:szCs w:val="22"/>
        </w:rPr>
        <w:t xml:space="preserve">nspektionsorganet </w:t>
      </w:r>
      <w:ins w:id="178" w:author="Allan Munck" w:date="2020-10-29T16:22:00Z">
        <w:r w:rsidR="00517F77">
          <w:rPr>
            <w:sz w:val="22"/>
            <w:szCs w:val="22"/>
          </w:rPr>
          <w:t xml:space="preserve">identificerer en </w:t>
        </w:r>
      </w:ins>
      <w:del w:id="179" w:author="Allan Munck" w:date="2020-10-29T16:22:00Z">
        <w:r w:rsidR="00EF3144" w:rsidRPr="00AB6D75" w:rsidDel="00517F77">
          <w:rPr>
            <w:sz w:val="22"/>
            <w:szCs w:val="22"/>
          </w:rPr>
          <w:delText xml:space="preserve">skal vurdere </w:delText>
        </w:r>
      </w:del>
      <w:r w:rsidR="00EF3144" w:rsidRPr="00AB6D75">
        <w:rPr>
          <w:sz w:val="22"/>
          <w:szCs w:val="22"/>
        </w:rPr>
        <w:t>risiko</w:t>
      </w:r>
      <w:del w:id="180" w:author="Allan Munck" w:date="2020-10-29T16:22:00Z">
        <w:r w:rsidR="00EF3144" w:rsidRPr="00AB6D75" w:rsidDel="00517F77">
          <w:rPr>
            <w:sz w:val="22"/>
            <w:szCs w:val="22"/>
          </w:rPr>
          <w:delText>en</w:delText>
        </w:r>
      </w:del>
      <w:del w:id="181" w:author="Allan Munck" w:date="2020-10-29T16:24:00Z">
        <w:r w:rsidR="00EF3144" w:rsidRPr="00AB6D75" w:rsidDel="00517F77">
          <w:rPr>
            <w:sz w:val="22"/>
            <w:szCs w:val="22"/>
          </w:rPr>
          <w:delText xml:space="preserve"> for upartiskhed</w:delText>
        </w:r>
      </w:del>
      <w:r w:rsidR="002C683C" w:rsidRPr="00AB6D75">
        <w:rPr>
          <w:sz w:val="22"/>
          <w:szCs w:val="22"/>
        </w:rPr>
        <w:t>,</w:t>
      </w:r>
      <w:r w:rsidR="00EF3144" w:rsidRPr="00AB6D75">
        <w:rPr>
          <w:sz w:val="22"/>
          <w:szCs w:val="22"/>
        </w:rPr>
        <w:t xml:space="preserve"> hver gang </w:t>
      </w:r>
      <w:r w:rsidR="00C95B58" w:rsidRPr="00AB6D75">
        <w:rPr>
          <w:sz w:val="22"/>
          <w:szCs w:val="22"/>
        </w:rPr>
        <w:t xml:space="preserve">der </w:t>
      </w:r>
      <w:r w:rsidR="00DB1E68" w:rsidRPr="00AB6D75">
        <w:rPr>
          <w:sz w:val="22"/>
          <w:szCs w:val="22"/>
        </w:rPr>
        <w:t>opstår en situation</w:t>
      </w:r>
      <w:r w:rsidR="008B7E02" w:rsidRPr="00AB6D75">
        <w:rPr>
          <w:b/>
          <w:i/>
          <w:sz w:val="22"/>
          <w:szCs w:val="22"/>
        </w:rPr>
        <w:t>,</w:t>
      </w:r>
      <w:r w:rsidR="00EF3144" w:rsidRPr="00AB6D75">
        <w:rPr>
          <w:sz w:val="22"/>
          <w:szCs w:val="22"/>
        </w:rPr>
        <w:t xml:space="preserve"> </w:t>
      </w:r>
      <w:r w:rsidR="00C95B58" w:rsidRPr="00AB6D75">
        <w:rPr>
          <w:sz w:val="22"/>
          <w:szCs w:val="22"/>
        </w:rPr>
        <w:t>der</w:t>
      </w:r>
      <w:r w:rsidR="00656B44" w:rsidRPr="00AB6D75">
        <w:rPr>
          <w:sz w:val="22"/>
          <w:szCs w:val="22"/>
        </w:rPr>
        <w:t xml:space="preserve"> </w:t>
      </w:r>
      <w:r w:rsidR="00EF3144" w:rsidRPr="00AB6D75">
        <w:rPr>
          <w:sz w:val="22"/>
          <w:szCs w:val="22"/>
        </w:rPr>
        <w:t>kan have indfly</w:t>
      </w:r>
      <w:r w:rsidR="00C95B58" w:rsidRPr="00AB6D75">
        <w:rPr>
          <w:sz w:val="22"/>
          <w:szCs w:val="22"/>
        </w:rPr>
        <w:t xml:space="preserve">delse på </w:t>
      </w:r>
      <w:r w:rsidR="00221C51" w:rsidRPr="00AB6D75">
        <w:rPr>
          <w:sz w:val="22"/>
          <w:szCs w:val="22"/>
        </w:rPr>
        <w:t>inspektionsorganets</w:t>
      </w:r>
      <w:r w:rsidR="00DD1C93" w:rsidRPr="00AB6D75">
        <w:rPr>
          <w:sz w:val="22"/>
          <w:szCs w:val="22"/>
        </w:rPr>
        <w:t xml:space="preserve"> </w:t>
      </w:r>
      <w:del w:id="182" w:author="Allan Munck" w:date="2020-10-29T16:23:00Z">
        <w:r w:rsidR="00EF3144" w:rsidRPr="00AB6D75" w:rsidDel="00517F77">
          <w:rPr>
            <w:sz w:val="22"/>
            <w:szCs w:val="22"/>
          </w:rPr>
          <w:delText>eller personale</w:delText>
        </w:r>
        <w:r w:rsidR="00DD1C93" w:rsidRPr="00AB6D75" w:rsidDel="00517F77">
          <w:rPr>
            <w:sz w:val="22"/>
            <w:szCs w:val="22"/>
          </w:rPr>
          <w:delText xml:space="preserve">ts </w:delText>
        </w:r>
      </w:del>
      <w:r w:rsidR="00DD1C93" w:rsidRPr="00AB6D75">
        <w:rPr>
          <w:sz w:val="22"/>
          <w:szCs w:val="22"/>
        </w:rPr>
        <w:t>upartiskhed</w:t>
      </w:r>
      <w:r w:rsidR="00EF3144" w:rsidRPr="00AB6D75">
        <w:rPr>
          <w:sz w:val="22"/>
          <w:szCs w:val="22"/>
        </w:rPr>
        <w:t>.</w:t>
      </w:r>
    </w:p>
    <w:p w14:paraId="240147A6" w14:textId="77777777" w:rsidR="00C95B58" w:rsidRPr="00AB6D75" w:rsidRDefault="00C95B58"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60268358" w14:textId="351CC169" w:rsidR="00EF3144" w:rsidRPr="00AB6D75" w:rsidRDefault="00EF3144"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sz w:val="22"/>
          <w:szCs w:val="22"/>
        </w:rPr>
      </w:pPr>
      <w:r w:rsidRPr="00CD32F7">
        <w:rPr>
          <w:sz w:val="22"/>
          <w:szCs w:val="22"/>
        </w:rPr>
        <w:t>4.1.3</w:t>
      </w:r>
      <w:del w:id="183" w:author="Allan Munck" w:date="2020-10-29T16:24:00Z">
        <w:r w:rsidRPr="00CD32F7" w:rsidDel="00517F77">
          <w:rPr>
            <w:sz w:val="22"/>
            <w:szCs w:val="22"/>
          </w:rPr>
          <w:delText>b</w:delText>
        </w:r>
      </w:del>
      <w:ins w:id="184" w:author="Allan Munck" w:date="2020-10-29T16:24:00Z">
        <w:r w:rsidR="00517F77" w:rsidRPr="00CD32F7">
          <w:rPr>
            <w:sz w:val="22"/>
            <w:szCs w:val="22"/>
          </w:rPr>
          <w:t xml:space="preserve"> n2</w:t>
        </w:r>
      </w:ins>
      <w:r w:rsidR="00656B44" w:rsidRPr="001E099F">
        <w:rPr>
          <w:sz w:val="22"/>
          <w:szCs w:val="22"/>
        </w:rPr>
        <w:tab/>
      </w:r>
      <w:r w:rsidRPr="001E099F">
        <w:rPr>
          <w:sz w:val="22"/>
          <w:szCs w:val="22"/>
        </w:rPr>
        <w:t xml:space="preserve">Inspektionsorganet </w:t>
      </w:r>
      <w:r w:rsidR="00221C51" w:rsidRPr="001E099F">
        <w:rPr>
          <w:sz w:val="22"/>
          <w:szCs w:val="22"/>
        </w:rPr>
        <w:t>bør i relevant omfang</w:t>
      </w:r>
      <w:r w:rsidRPr="001E099F">
        <w:rPr>
          <w:sz w:val="22"/>
          <w:szCs w:val="22"/>
        </w:rPr>
        <w:t xml:space="preserve"> beskrive </w:t>
      </w:r>
      <w:r w:rsidR="007E0A1F" w:rsidRPr="001E099F">
        <w:rPr>
          <w:sz w:val="22"/>
          <w:szCs w:val="22"/>
        </w:rPr>
        <w:t xml:space="preserve">enhver </w:t>
      </w:r>
      <w:ins w:id="185" w:author="Allan Munck" w:date="2020-10-29T16:24:00Z">
        <w:r w:rsidR="00517F77" w:rsidRPr="001E099F">
          <w:rPr>
            <w:sz w:val="22"/>
            <w:szCs w:val="22"/>
          </w:rPr>
          <w:t xml:space="preserve">af dets </w:t>
        </w:r>
      </w:ins>
      <w:del w:id="186" w:author="Allan Munck" w:date="2020-10-29T16:25:00Z">
        <w:r w:rsidR="00DD1C93" w:rsidRPr="001E099F" w:rsidDel="00517F77">
          <w:rPr>
            <w:sz w:val="22"/>
            <w:szCs w:val="22"/>
          </w:rPr>
          <w:delText>forbindelse</w:delText>
        </w:r>
      </w:del>
      <w:ins w:id="187" w:author="Allan Munck" w:date="2020-10-29T16:25:00Z">
        <w:r w:rsidR="00517F77" w:rsidRPr="001E099F">
          <w:rPr>
            <w:sz w:val="22"/>
            <w:szCs w:val="22"/>
          </w:rPr>
          <w:t>relationer eller dets personales relationer</w:t>
        </w:r>
      </w:ins>
      <w:r w:rsidR="008B7E02" w:rsidRPr="001E099F">
        <w:rPr>
          <w:sz w:val="22"/>
          <w:szCs w:val="22"/>
        </w:rPr>
        <w:t>,</w:t>
      </w:r>
      <w:r w:rsidRPr="001E099F">
        <w:rPr>
          <w:sz w:val="22"/>
          <w:szCs w:val="22"/>
        </w:rPr>
        <w:t xml:space="preserve"> der kan have </w:t>
      </w:r>
      <w:del w:id="188" w:author="Allan Munck" w:date="2020-10-29T16:26:00Z">
        <w:r w:rsidRPr="001E099F" w:rsidDel="00517F77">
          <w:rPr>
            <w:sz w:val="22"/>
            <w:szCs w:val="22"/>
          </w:rPr>
          <w:delText xml:space="preserve">væsentlig </w:delText>
        </w:r>
      </w:del>
      <w:r w:rsidRPr="001E099F">
        <w:rPr>
          <w:sz w:val="22"/>
          <w:szCs w:val="22"/>
        </w:rPr>
        <w:t>indflydelse på dets</w:t>
      </w:r>
      <w:r w:rsidR="00DD1C93" w:rsidRPr="001E099F">
        <w:rPr>
          <w:sz w:val="22"/>
          <w:szCs w:val="22"/>
        </w:rPr>
        <w:t xml:space="preserve"> </w:t>
      </w:r>
      <w:r w:rsidR="00221C51" w:rsidRPr="001E099F">
        <w:rPr>
          <w:sz w:val="22"/>
          <w:szCs w:val="22"/>
        </w:rPr>
        <w:t xml:space="preserve">upartiskhed, </w:t>
      </w:r>
      <w:r w:rsidR="00AF66D3" w:rsidRPr="001E099F">
        <w:rPr>
          <w:sz w:val="22"/>
          <w:szCs w:val="22"/>
        </w:rPr>
        <w:t>ved anvendelse af</w:t>
      </w:r>
      <w:r w:rsidR="00221C51" w:rsidRPr="001E099F">
        <w:rPr>
          <w:sz w:val="22"/>
          <w:szCs w:val="22"/>
        </w:rPr>
        <w:t xml:space="preserve"> </w:t>
      </w:r>
      <w:r w:rsidRPr="001E099F">
        <w:rPr>
          <w:sz w:val="22"/>
          <w:szCs w:val="22"/>
        </w:rPr>
        <w:t>organisationsdiagram</w:t>
      </w:r>
      <w:r w:rsidR="00221C51" w:rsidRPr="001E099F">
        <w:rPr>
          <w:sz w:val="22"/>
          <w:szCs w:val="22"/>
        </w:rPr>
        <w:t>mer</w:t>
      </w:r>
      <w:r w:rsidRPr="001E099F">
        <w:rPr>
          <w:sz w:val="22"/>
          <w:szCs w:val="22"/>
        </w:rPr>
        <w:t xml:space="preserve"> eller på anden måde.</w:t>
      </w:r>
    </w:p>
    <w:p w14:paraId="4089B138" w14:textId="77777777" w:rsidR="00AD5B84" w:rsidRPr="00AB6D75" w:rsidRDefault="00AD5B84"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7D607A8C" w14:textId="77777777" w:rsidR="00AD5B84" w:rsidRPr="00AB6D75" w:rsidDel="00320C83" w:rsidRDefault="00DD1C93" w:rsidP="008B7E02">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left="851" w:right="0"/>
        <w:jc w:val="left"/>
        <w:rPr>
          <w:del w:id="189" w:author="Allan Munck" w:date="2020-10-29T16:27:00Z"/>
          <w:sz w:val="22"/>
          <w:szCs w:val="22"/>
        </w:rPr>
      </w:pPr>
      <w:del w:id="190" w:author="Allan Munck" w:date="2020-10-29T16:27:00Z">
        <w:r w:rsidRPr="00AB6D75" w:rsidDel="00320C83">
          <w:rPr>
            <w:sz w:val="22"/>
            <w:szCs w:val="22"/>
          </w:rPr>
          <w:delText>E</w:delText>
        </w:r>
        <w:r w:rsidR="00C95B58" w:rsidRPr="00AB6D75" w:rsidDel="00320C83">
          <w:rPr>
            <w:sz w:val="22"/>
            <w:szCs w:val="22"/>
          </w:rPr>
          <w:delText xml:space="preserve">ksempler </w:delText>
        </w:r>
        <w:r w:rsidR="00AF66D3" w:rsidRPr="00AB6D75" w:rsidDel="00320C83">
          <w:rPr>
            <w:sz w:val="22"/>
            <w:szCs w:val="22"/>
          </w:rPr>
          <w:delText xml:space="preserve">på </w:delText>
        </w:r>
        <w:r w:rsidRPr="00AB6D75" w:rsidDel="00320C83">
          <w:rPr>
            <w:sz w:val="22"/>
            <w:szCs w:val="22"/>
          </w:rPr>
          <w:delText xml:space="preserve">relationer der </w:delText>
        </w:r>
        <w:r w:rsidR="00AD5B84" w:rsidRPr="00AB6D75" w:rsidDel="00320C83">
          <w:rPr>
            <w:sz w:val="22"/>
            <w:szCs w:val="22"/>
          </w:rPr>
          <w:delText>kan have indflydelse på upartiskhed:</w:delText>
        </w:r>
      </w:del>
    </w:p>
    <w:p w14:paraId="794A3874" w14:textId="77777777" w:rsidR="00AD5B84" w:rsidRPr="00AB6D75" w:rsidDel="00320C83" w:rsidRDefault="00AF66D3" w:rsidP="003B6984">
      <w:pPr>
        <w:pStyle w:val="Brdtekst"/>
        <w:numPr>
          <w:ilvl w:val="0"/>
          <w:numId w:val="2"/>
        </w:numPr>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 w:val="left" w:pos="1134"/>
        </w:tabs>
        <w:spacing w:after="120"/>
        <w:ind w:left="851" w:right="0" w:firstLine="0"/>
        <w:jc w:val="left"/>
        <w:rPr>
          <w:del w:id="191" w:author="Allan Munck" w:date="2020-10-29T16:27:00Z"/>
          <w:sz w:val="22"/>
          <w:szCs w:val="22"/>
        </w:rPr>
      </w:pPr>
      <w:del w:id="192" w:author="Allan Munck" w:date="2020-10-29T16:27:00Z">
        <w:r w:rsidRPr="00AB6D75" w:rsidDel="00320C83">
          <w:rPr>
            <w:sz w:val="22"/>
            <w:szCs w:val="22"/>
          </w:rPr>
          <w:delText>Relationer</w:delText>
        </w:r>
        <w:r w:rsidR="00B9607E" w:rsidRPr="00AB6D75" w:rsidDel="00320C83">
          <w:rPr>
            <w:sz w:val="22"/>
            <w:szCs w:val="22"/>
          </w:rPr>
          <w:delText xml:space="preserve"> til m</w:delText>
        </w:r>
        <w:r w:rsidR="00AD5B84" w:rsidRPr="00AB6D75" w:rsidDel="00320C83">
          <w:rPr>
            <w:sz w:val="22"/>
            <w:szCs w:val="22"/>
          </w:rPr>
          <w:delText>oderselskab</w:delText>
        </w:r>
      </w:del>
    </w:p>
    <w:p w14:paraId="2F64B40D" w14:textId="77777777" w:rsidR="00AD5B84" w:rsidRPr="00AB6D75" w:rsidDel="00320C83" w:rsidRDefault="00AD5B84" w:rsidP="003B6984">
      <w:pPr>
        <w:pStyle w:val="Brdtekst"/>
        <w:numPr>
          <w:ilvl w:val="0"/>
          <w:numId w:val="2"/>
        </w:numPr>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 w:val="left" w:pos="1134"/>
        </w:tabs>
        <w:spacing w:after="120"/>
        <w:ind w:left="851" w:right="0" w:firstLine="0"/>
        <w:jc w:val="left"/>
        <w:rPr>
          <w:del w:id="193" w:author="Allan Munck" w:date="2020-10-29T16:27:00Z"/>
          <w:sz w:val="22"/>
          <w:szCs w:val="22"/>
        </w:rPr>
      </w:pPr>
      <w:del w:id="194" w:author="Allan Munck" w:date="2020-10-29T16:27:00Z">
        <w:r w:rsidRPr="00AB6D75" w:rsidDel="00320C83">
          <w:rPr>
            <w:sz w:val="22"/>
            <w:szCs w:val="22"/>
          </w:rPr>
          <w:delText>Forhold til afdelinger i samme organisation</w:delText>
        </w:r>
      </w:del>
    </w:p>
    <w:p w14:paraId="455C1E94" w14:textId="77777777" w:rsidR="00AD5B84" w:rsidRPr="00AB6D75" w:rsidDel="00320C83" w:rsidRDefault="00DB1E68" w:rsidP="003B6984">
      <w:pPr>
        <w:pStyle w:val="Brdtekst"/>
        <w:numPr>
          <w:ilvl w:val="0"/>
          <w:numId w:val="2"/>
        </w:numPr>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 w:val="left" w:pos="1134"/>
        </w:tabs>
        <w:spacing w:after="120"/>
        <w:ind w:left="851" w:right="0" w:firstLine="0"/>
        <w:jc w:val="left"/>
        <w:rPr>
          <w:del w:id="195" w:author="Allan Munck" w:date="2020-10-29T16:27:00Z"/>
          <w:sz w:val="22"/>
          <w:szCs w:val="22"/>
        </w:rPr>
      </w:pPr>
      <w:del w:id="196" w:author="Allan Munck" w:date="2020-10-29T16:27:00Z">
        <w:r w:rsidRPr="00AB6D75" w:rsidDel="00320C83">
          <w:rPr>
            <w:sz w:val="22"/>
            <w:szCs w:val="22"/>
          </w:rPr>
          <w:delText>Relationer</w:delText>
        </w:r>
        <w:r w:rsidR="00AD5B84" w:rsidRPr="00AB6D75" w:rsidDel="00320C83">
          <w:rPr>
            <w:sz w:val="22"/>
            <w:szCs w:val="22"/>
          </w:rPr>
          <w:delText xml:space="preserve"> til </w:delText>
        </w:r>
        <w:r w:rsidR="00C95B58" w:rsidRPr="00AB6D75" w:rsidDel="00320C83">
          <w:rPr>
            <w:sz w:val="22"/>
            <w:szCs w:val="22"/>
          </w:rPr>
          <w:delText>tilknyttede v</w:delText>
        </w:r>
        <w:r w:rsidR="00AD5B84" w:rsidRPr="00AB6D75" w:rsidDel="00320C83">
          <w:rPr>
            <w:sz w:val="22"/>
            <w:szCs w:val="22"/>
          </w:rPr>
          <w:delText>irksomheder eller organisationer</w:delText>
        </w:r>
      </w:del>
    </w:p>
    <w:p w14:paraId="7A0DF505" w14:textId="77777777" w:rsidR="00AD5B84" w:rsidRPr="00AB6D75" w:rsidDel="00320C83" w:rsidRDefault="00DB1E68" w:rsidP="003B6984">
      <w:pPr>
        <w:pStyle w:val="Brdtekst"/>
        <w:numPr>
          <w:ilvl w:val="0"/>
          <w:numId w:val="2"/>
        </w:numPr>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 w:val="left" w:pos="1134"/>
        </w:tabs>
        <w:spacing w:after="120"/>
        <w:ind w:left="851" w:right="0" w:firstLine="0"/>
        <w:jc w:val="left"/>
        <w:rPr>
          <w:del w:id="197" w:author="Allan Munck" w:date="2020-10-29T16:27:00Z"/>
          <w:sz w:val="22"/>
          <w:szCs w:val="22"/>
        </w:rPr>
      </w:pPr>
      <w:del w:id="198" w:author="Allan Munck" w:date="2020-10-29T16:27:00Z">
        <w:r w:rsidRPr="00AB6D75" w:rsidDel="00320C83">
          <w:rPr>
            <w:sz w:val="22"/>
            <w:szCs w:val="22"/>
          </w:rPr>
          <w:delText>Relationer</w:delText>
        </w:r>
        <w:r w:rsidR="00AD5B84" w:rsidRPr="00AB6D75" w:rsidDel="00320C83">
          <w:rPr>
            <w:sz w:val="22"/>
            <w:szCs w:val="22"/>
          </w:rPr>
          <w:delText xml:space="preserve"> til myndigheder</w:delText>
        </w:r>
      </w:del>
    </w:p>
    <w:p w14:paraId="047DB82E" w14:textId="77777777" w:rsidR="00AD5B84" w:rsidRPr="00AB6D75" w:rsidDel="00320C83" w:rsidRDefault="00DB1E68" w:rsidP="003B6984">
      <w:pPr>
        <w:pStyle w:val="Brdtekst"/>
        <w:numPr>
          <w:ilvl w:val="0"/>
          <w:numId w:val="2"/>
        </w:numPr>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 w:val="left" w:pos="1134"/>
        </w:tabs>
        <w:spacing w:after="120"/>
        <w:ind w:left="851" w:right="0" w:firstLine="0"/>
        <w:jc w:val="left"/>
        <w:rPr>
          <w:del w:id="199" w:author="Allan Munck" w:date="2020-10-29T16:27:00Z"/>
          <w:sz w:val="22"/>
          <w:szCs w:val="22"/>
        </w:rPr>
      </w:pPr>
      <w:del w:id="200" w:author="Allan Munck" w:date="2020-10-29T16:27:00Z">
        <w:r w:rsidRPr="00AB6D75" w:rsidDel="00320C83">
          <w:rPr>
            <w:sz w:val="22"/>
            <w:szCs w:val="22"/>
          </w:rPr>
          <w:delText xml:space="preserve">Relationer </w:delText>
        </w:r>
        <w:r w:rsidR="00AD5B84" w:rsidRPr="00AB6D75" w:rsidDel="00320C83">
          <w:rPr>
            <w:sz w:val="22"/>
            <w:szCs w:val="22"/>
          </w:rPr>
          <w:delText>til kunder</w:delText>
        </w:r>
      </w:del>
    </w:p>
    <w:p w14:paraId="660F7DD2" w14:textId="77777777" w:rsidR="008828DF" w:rsidRPr="00AB6D75" w:rsidDel="00320C83" w:rsidRDefault="008828DF" w:rsidP="003B6984">
      <w:pPr>
        <w:pStyle w:val="Brdtekst"/>
        <w:numPr>
          <w:ilvl w:val="0"/>
          <w:numId w:val="2"/>
        </w:numPr>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 w:val="left" w:pos="1134"/>
        </w:tabs>
        <w:spacing w:after="120"/>
        <w:ind w:left="851" w:right="0" w:firstLine="0"/>
        <w:jc w:val="left"/>
        <w:rPr>
          <w:del w:id="201" w:author="Allan Munck" w:date="2020-10-29T16:27:00Z"/>
          <w:sz w:val="22"/>
          <w:szCs w:val="22"/>
        </w:rPr>
      </w:pPr>
      <w:del w:id="202" w:author="Allan Munck" w:date="2020-10-29T16:27:00Z">
        <w:r w:rsidRPr="00AB6D75" w:rsidDel="00320C83">
          <w:rPr>
            <w:sz w:val="22"/>
            <w:szCs w:val="22"/>
          </w:rPr>
          <w:delText xml:space="preserve">Personalets </w:delText>
        </w:r>
        <w:r w:rsidR="00AF66D3" w:rsidRPr="00AB6D75" w:rsidDel="00320C83">
          <w:rPr>
            <w:sz w:val="22"/>
            <w:szCs w:val="22"/>
          </w:rPr>
          <w:delText>relationer</w:delText>
        </w:r>
      </w:del>
    </w:p>
    <w:p w14:paraId="7B5ADB92" w14:textId="77777777" w:rsidR="00AD5B84" w:rsidDel="00320C83" w:rsidRDefault="00DD1C93" w:rsidP="003B6984">
      <w:pPr>
        <w:pStyle w:val="Brdtekst"/>
        <w:numPr>
          <w:ilvl w:val="0"/>
          <w:numId w:val="2"/>
        </w:numPr>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 w:val="left" w:pos="1134"/>
        </w:tabs>
        <w:ind w:left="1134" w:right="0" w:hanging="283"/>
        <w:jc w:val="left"/>
        <w:rPr>
          <w:del w:id="203" w:author="Allan Munck" w:date="2020-10-29T16:27:00Z"/>
          <w:sz w:val="22"/>
          <w:szCs w:val="22"/>
        </w:rPr>
      </w:pPr>
      <w:del w:id="204" w:author="Allan Munck" w:date="2020-10-29T16:27:00Z">
        <w:r w:rsidRPr="00AB6D75" w:rsidDel="00320C83">
          <w:rPr>
            <w:sz w:val="22"/>
            <w:szCs w:val="22"/>
          </w:rPr>
          <w:delText>Relationer til organisatio</w:delText>
        </w:r>
        <w:r w:rsidR="00F86106" w:rsidRPr="00AB6D75" w:rsidDel="00320C83">
          <w:rPr>
            <w:sz w:val="22"/>
            <w:szCs w:val="22"/>
          </w:rPr>
          <w:delText>n</w:delText>
        </w:r>
        <w:r w:rsidRPr="00AB6D75" w:rsidDel="00320C83">
          <w:rPr>
            <w:sz w:val="22"/>
            <w:szCs w:val="22"/>
          </w:rPr>
          <w:delText>er som</w:delText>
        </w:r>
        <w:r w:rsidR="00AD5B84" w:rsidRPr="00AB6D75" w:rsidDel="00320C83">
          <w:rPr>
            <w:sz w:val="22"/>
            <w:szCs w:val="22"/>
          </w:rPr>
          <w:delText xml:space="preserve"> design</w:delText>
        </w:r>
        <w:r w:rsidRPr="00AB6D75" w:rsidDel="00320C83">
          <w:rPr>
            <w:sz w:val="22"/>
            <w:szCs w:val="22"/>
          </w:rPr>
          <w:delText>er</w:delText>
        </w:r>
        <w:r w:rsidR="00AD5B84" w:rsidRPr="00AB6D75" w:rsidDel="00320C83">
          <w:rPr>
            <w:sz w:val="22"/>
            <w:szCs w:val="22"/>
          </w:rPr>
          <w:delText>, produ</w:delText>
        </w:r>
        <w:r w:rsidRPr="00AB6D75" w:rsidDel="00320C83">
          <w:rPr>
            <w:sz w:val="22"/>
            <w:szCs w:val="22"/>
          </w:rPr>
          <w:delText>cerer</w:delText>
        </w:r>
        <w:r w:rsidR="00AD5B84" w:rsidRPr="00AB6D75" w:rsidDel="00320C83">
          <w:rPr>
            <w:sz w:val="22"/>
            <w:szCs w:val="22"/>
          </w:rPr>
          <w:delText xml:space="preserve">, </w:delText>
        </w:r>
        <w:r w:rsidR="00DB1E68" w:rsidRPr="00AB6D75" w:rsidDel="00320C83">
          <w:rPr>
            <w:sz w:val="22"/>
            <w:szCs w:val="22"/>
          </w:rPr>
          <w:delText>leverer</w:delText>
        </w:r>
        <w:r w:rsidR="00AD5B84" w:rsidRPr="00AB6D75" w:rsidDel="00320C83">
          <w:rPr>
            <w:sz w:val="22"/>
            <w:szCs w:val="22"/>
          </w:rPr>
          <w:delText>, install</w:delText>
        </w:r>
        <w:r w:rsidRPr="00AB6D75" w:rsidDel="00320C83">
          <w:rPr>
            <w:sz w:val="22"/>
            <w:szCs w:val="22"/>
          </w:rPr>
          <w:delText>erer</w:delText>
        </w:r>
        <w:r w:rsidR="00AD5B84" w:rsidRPr="00AB6D75" w:rsidDel="00320C83">
          <w:rPr>
            <w:sz w:val="22"/>
            <w:szCs w:val="22"/>
          </w:rPr>
          <w:delText>, indkøb</w:delText>
        </w:r>
        <w:r w:rsidRPr="00AB6D75" w:rsidDel="00320C83">
          <w:rPr>
            <w:sz w:val="22"/>
            <w:szCs w:val="22"/>
          </w:rPr>
          <w:delText>er</w:delText>
        </w:r>
        <w:r w:rsidR="00AD5B84" w:rsidRPr="00AB6D75" w:rsidDel="00320C83">
          <w:rPr>
            <w:sz w:val="22"/>
            <w:szCs w:val="22"/>
          </w:rPr>
          <w:delText>, ejer, brug</w:delText>
        </w:r>
        <w:r w:rsidRPr="00AB6D75" w:rsidDel="00320C83">
          <w:rPr>
            <w:sz w:val="22"/>
            <w:szCs w:val="22"/>
          </w:rPr>
          <w:delText>er</w:delText>
        </w:r>
        <w:r w:rsidR="00AD5B84" w:rsidRPr="00AB6D75" w:rsidDel="00320C83">
          <w:rPr>
            <w:sz w:val="22"/>
            <w:szCs w:val="22"/>
          </w:rPr>
          <w:delText xml:space="preserve"> eller </w:delText>
        </w:r>
        <w:r w:rsidRPr="00AB6D75" w:rsidDel="00320C83">
          <w:rPr>
            <w:sz w:val="22"/>
            <w:szCs w:val="22"/>
          </w:rPr>
          <w:delText>vedligeholder</w:delText>
        </w:r>
        <w:r w:rsidR="00AD5B84" w:rsidRPr="00AB6D75" w:rsidDel="00320C83">
          <w:rPr>
            <w:sz w:val="22"/>
            <w:szCs w:val="22"/>
          </w:rPr>
          <w:delText xml:space="preserve"> de inspicerede ydelser.</w:delText>
        </w:r>
      </w:del>
    </w:p>
    <w:p w14:paraId="67A65AA9" w14:textId="77777777" w:rsidR="00320C83" w:rsidRPr="00AB6D75" w:rsidRDefault="00320C83" w:rsidP="00E945F2">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 w:val="left" w:pos="851"/>
        </w:tabs>
        <w:ind w:left="851" w:right="0" w:hanging="851"/>
        <w:jc w:val="left"/>
        <w:rPr>
          <w:ins w:id="205" w:author="Allan Munck" w:date="2020-10-29T16:28:00Z"/>
          <w:sz w:val="22"/>
          <w:szCs w:val="22"/>
        </w:rPr>
      </w:pPr>
      <w:ins w:id="206" w:author="Allan Munck" w:date="2020-10-29T16:28:00Z">
        <w:r>
          <w:rPr>
            <w:sz w:val="22"/>
            <w:szCs w:val="22"/>
          </w:rPr>
          <w:t>4.1.4 n1</w:t>
        </w:r>
        <w:r>
          <w:rPr>
            <w:sz w:val="22"/>
            <w:szCs w:val="22"/>
          </w:rPr>
          <w:tab/>
        </w:r>
      </w:ins>
      <w:ins w:id="207" w:author="Allan Munck" w:date="2020-10-29T16:29:00Z">
        <w:r w:rsidRPr="00CD32F7">
          <w:rPr>
            <w:sz w:val="22"/>
            <w:szCs w:val="22"/>
          </w:rPr>
          <w:t xml:space="preserve">Trusler og tilskyndelser </w:t>
        </w:r>
      </w:ins>
      <w:ins w:id="208" w:author="Allan Munck" w:date="2020-10-29T16:30:00Z">
        <w:r w:rsidRPr="00CD32F7">
          <w:rPr>
            <w:sz w:val="22"/>
            <w:szCs w:val="22"/>
          </w:rPr>
          <w:t xml:space="preserve">målrettet </w:t>
        </w:r>
      </w:ins>
      <w:ins w:id="209" w:author="Allan Munck" w:date="2020-10-29T16:31:00Z">
        <w:r w:rsidRPr="00CD32F7">
          <w:rPr>
            <w:sz w:val="22"/>
            <w:szCs w:val="22"/>
          </w:rPr>
          <w:t>inspektører eller andet personale hos inspektionsorganet kan r</w:t>
        </w:r>
      </w:ins>
      <w:ins w:id="210" w:author="Allan Munck" w:date="2020-10-29T16:32:00Z">
        <w:r w:rsidRPr="00CD32F7">
          <w:rPr>
            <w:sz w:val="22"/>
            <w:szCs w:val="22"/>
          </w:rPr>
          <w:t>e</w:t>
        </w:r>
      </w:ins>
      <w:ins w:id="211" w:author="Allan Munck" w:date="2020-10-29T16:31:00Z">
        <w:r w:rsidRPr="001E099F">
          <w:rPr>
            <w:sz w:val="22"/>
            <w:szCs w:val="22"/>
          </w:rPr>
          <w:t>pr</w:t>
        </w:r>
      </w:ins>
      <w:ins w:id="212" w:author="Allan Munck" w:date="2020-10-29T16:32:00Z">
        <w:r w:rsidRPr="001E099F">
          <w:rPr>
            <w:sz w:val="22"/>
            <w:szCs w:val="22"/>
          </w:rPr>
          <w:t>æ</w:t>
        </w:r>
      </w:ins>
      <w:ins w:id="213" w:author="Allan Munck" w:date="2020-10-29T16:31:00Z">
        <w:r w:rsidRPr="001E099F">
          <w:rPr>
            <w:sz w:val="22"/>
            <w:szCs w:val="22"/>
          </w:rPr>
          <w:t xml:space="preserve">sentere en alvorlig risiko </w:t>
        </w:r>
      </w:ins>
      <w:ins w:id="214" w:author="Allan Munck" w:date="2020-10-29T16:32:00Z">
        <w:r w:rsidRPr="001E099F">
          <w:rPr>
            <w:sz w:val="22"/>
            <w:szCs w:val="22"/>
          </w:rPr>
          <w:t xml:space="preserve">mod upartiskhed. Trusler og tilskyndelser kan komme </w:t>
        </w:r>
      </w:ins>
      <w:ins w:id="215" w:author="Allan Munck" w:date="2020-10-29T16:33:00Z">
        <w:r w:rsidRPr="001E099F">
          <w:rPr>
            <w:sz w:val="22"/>
            <w:szCs w:val="22"/>
          </w:rPr>
          <w:t>indefra eller udefra og kan ske</w:t>
        </w:r>
      </w:ins>
      <w:ins w:id="216" w:author="Allan Munck" w:date="2020-10-29T16:34:00Z">
        <w:r w:rsidRPr="001E099F">
          <w:rPr>
            <w:sz w:val="22"/>
            <w:szCs w:val="22"/>
          </w:rPr>
          <w:t xml:space="preserve"> til enhver tid. Inspektionsorganet bør registrere opfatte</w:t>
        </w:r>
      </w:ins>
      <w:ins w:id="217" w:author="Allan Munck" w:date="2020-10-29T16:35:00Z">
        <w:r w:rsidRPr="001E099F">
          <w:rPr>
            <w:sz w:val="22"/>
            <w:szCs w:val="22"/>
          </w:rPr>
          <w:t xml:space="preserve">de og eksplicitte risici vedrørende </w:t>
        </w:r>
      </w:ins>
      <w:ins w:id="218" w:author="Allan Munck" w:date="2020-10-29T16:36:00Z">
        <w:r w:rsidRPr="001E099F">
          <w:rPr>
            <w:sz w:val="22"/>
            <w:szCs w:val="22"/>
          </w:rPr>
          <w:lastRenderedPageBreak/>
          <w:t xml:space="preserve">upartiskhed af inspektioner. Alt personale, der arbejder </w:t>
        </w:r>
      </w:ins>
      <w:ins w:id="219" w:author="Allan Munck" w:date="2020-10-29T16:37:00Z">
        <w:r w:rsidRPr="001E099F">
          <w:rPr>
            <w:sz w:val="22"/>
            <w:szCs w:val="22"/>
          </w:rPr>
          <w:t xml:space="preserve">på vegne af </w:t>
        </w:r>
      </w:ins>
      <w:ins w:id="220" w:author="Allan Munck" w:date="2020-10-29T16:36:00Z">
        <w:r w:rsidRPr="001E099F">
          <w:rPr>
            <w:sz w:val="22"/>
            <w:szCs w:val="22"/>
          </w:rPr>
          <w:t xml:space="preserve">inspektionsorganet, </w:t>
        </w:r>
      </w:ins>
      <w:ins w:id="221" w:author="Allan Munck" w:date="2020-10-29T16:37:00Z">
        <w:r w:rsidR="00C669A2" w:rsidRPr="001E099F">
          <w:rPr>
            <w:sz w:val="22"/>
            <w:szCs w:val="22"/>
          </w:rPr>
          <w:t>bør være opmærksom på ansvar</w:t>
        </w:r>
      </w:ins>
      <w:ins w:id="222" w:author="Allan Munck" w:date="2020-10-29T16:38:00Z">
        <w:r w:rsidR="00C669A2" w:rsidRPr="001E099F">
          <w:rPr>
            <w:sz w:val="22"/>
            <w:szCs w:val="22"/>
          </w:rPr>
          <w:t>et for at agere upartisk</w:t>
        </w:r>
      </w:ins>
      <w:ins w:id="223" w:author="Allan Munck" w:date="2020-11-10T13:31:00Z">
        <w:r w:rsidR="008A79FB" w:rsidRPr="001E099F">
          <w:rPr>
            <w:sz w:val="22"/>
            <w:szCs w:val="22"/>
          </w:rPr>
          <w:t xml:space="preserve"> </w:t>
        </w:r>
      </w:ins>
      <w:ins w:id="224" w:author="Allan Munck" w:date="2020-10-29T16:39:00Z">
        <w:r w:rsidR="00C669A2" w:rsidRPr="001E099F">
          <w:rPr>
            <w:sz w:val="22"/>
            <w:szCs w:val="22"/>
          </w:rPr>
          <w:t xml:space="preserve">og derfor </w:t>
        </w:r>
      </w:ins>
      <w:ins w:id="225" w:author="Allan Munck" w:date="2020-10-29T16:38:00Z">
        <w:r w:rsidR="00C669A2" w:rsidRPr="001E099F">
          <w:rPr>
            <w:sz w:val="22"/>
            <w:szCs w:val="22"/>
          </w:rPr>
          <w:t xml:space="preserve">være involveret i inspektionsorganets </w:t>
        </w:r>
      </w:ins>
      <w:ins w:id="226" w:author="Allan Munck" w:date="2020-10-29T16:40:00Z">
        <w:r w:rsidR="00C669A2" w:rsidRPr="001E099F">
          <w:rPr>
            <w:sz w:val="22"/>
            <w:szCs w:val="22"/>
          </w:rPr>
          <w:t xml:space="preserve">upartiskheds foranstaltninger </w:t>
        </w:r>
      </w:ins>
      <w:ins w:id="227" w:author="Allan Munck" w:date="2020-11-10T13:32:00Z">
        <w:r w:rsidR="008A79FB" w:rsidRPr="001E099F">
          <w:rPr>
            <w:sz w:val="22"/>
            <w:szCs w:val="22"/>
          </w:rPr>
          <w:t>samt</w:t>
        </w:r>
      </w:ins>
      <w:ins w:id="228" w:author="Allan Munck" w:date="2020-10-29T16:40:00Z">
        <w:r w:rsidR="00C669A2" w:rsidRPr="001E099F">
          <w:rPr>
            <w:sz w:val="22"/>
            <w:szCs w:val="22"/>
          </w:rPr>
          <w:t xml:space="preserve"> have passende adgang til </w:t>
        </w:r>
      </w:ins>
      <w:ins w:id="229" w:author="Allan Munck" w:date="2020-10-29T16:41:00Z">
        <w:r w:rsidR="00C669A2" w:rsidRPr="001E099F">
          <w:rPr>
            <w:sz w:val="22"/>
            <w:szCs w:val="22"/>
          </w:rPr>
          <w:t xml:space="preserve">at registrere, når hændelser opstår. Inspektionsorganets analyser af </w:t>
        </w:r>
      </w:ins>
      <w:ins w:id="230" w:author="Allan Munck" w:date="2020-10-29T16:42:00Z">
        <w:r w:rsidR="00C669A2" w:rsidRPr="001E099F">
          <w:rPr>
            <w:sz w:val="22"/>
            <w:szCs w:val="22"/>
          </w:rPr>
          <w:t>risici vedr. upartiskhed bør omfatte detaljer om inspektio</w:t>
        </w:r>
      </w:ins>
      <w:ins w:id="231" w:author="Allan Munck" w:date="2020-10-29T16:43:00Z">
        <w:r w:rsidR="00C669A2" w:rsidRPr="001E099F">
          <w:rPr>
            <w:sz w:val="22"/>
            <w:szCs w:val="22"/>
          </w:rPr>
          <w:t>nsorganet respons på sådanne ri</w:t>
        </w:r>
      </w:ins>
      <w:ins w:id="232" w:author="Allan Munck" w:date="2020-10-29T16:44:00Z">
        <w:r w:rsidR="00C669A2" w:rsidRPr="001E099F">
          <w:rPr>
            <w:sz w:val="22"/>
            <w:szCs w:val="22"/>
          </w:rPr>
          <w:t>sici.</w:t>
        </w:r>
      </w:ins>
      <w:ins w:id="233" w:author="Allan Munck" w:date="2020-10-29T16:41:00Z">
        <w:r w:rsidR="00C669A2">
          <w:rPr>
            <w:sz w:val="22"/>
            <w:szCs w:val="22"/>
          </w:rPr>
          <w:t xml:space="preserve"> </w:t>
        </w:r>
      </w:ins>
    </w:p>
    <w:p w14:paraId="73F0F183" w14:textId="77777777" w:rsidR="00AD5B84" w:rsidRPr="00AB6D75" w:rsidRDefault="00AD5B84"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7D6E32E9" w14:textId="2B349850" w:rsidR="00AD5B84" w:rsidRPr="00AB6D75" w:rsidRDefault="00AD5B84"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sz w:val="22"/>
          <w:szCs w:val="22"/>
        </w:rPr>
      </w:pPr>
      <w:r w:rsidRPr="00AB6D75">
        <w:rPr>
          <w:sz w:val="22"/>
          <w:szCs w:val="22"/>
        </w:rPr>
        <w:t>4.1.5</w:t>
      </w:r>
      <w:del w:id="234" w:author="Allan Munck" w:date="2020-10-29T16:27:00Z">
        <w:r w:rsidRPr="00AB6D75" w:rsidDel="00320C83">
          <w:rPr>
            <w:sz w:val="22"/>
            <w:szCs w:val="22"/>
          </w:rPr>
          <w:delText>a</w:delText>
        </w:r>
      </w:del>
      <w:ins w:id="235" w:author="Allan Munck" w:date="2020-10-29T16:27:00Z">
        <w:r w:rsidR="00320C83">
          <w:rPr>
            <w:sz w:val="22"/>
            <w:szCs w:val="22"/>
          </w:rPr>
          <w:t xml:space="preserve"> </w:t>
        </w:r>
      </w:ins>
      <w:ins w:id="236" w:author="Allan Munck" w:date="2020-10-29T16:28:00Z">
        <w:r w:rsidR="00320C83">
          <w:rPr>
            <w:sz w:val="22"/>
            <w:szCs w:val="22"/>
          </w:rPr>
          <w:t>n1</w:t>
        </w:r>
      </w:ins>
      <w:r w:rsidR="00656B44" w:rsidRPr="00AB6D75">
        <w:rPr>
          <w:sz w:val="22"/>
          <w:szCs w:val="22"/>
        </w:rPr>
        <w:tab/>
      </w:r>
      <w:r w:rsidR="00FB57C6" w:rsidRPr="00AB6D75">
        <w:rPr>
          <w:sz w:val="22"/>
          <w:szCs w:val="22"/>
        </w:rPr>
        <w:t xml:space="preserve">Inspektionsorganet </w:t>
      </w:r>
      <w:r w:rsidR="00AF66D3" w:rsidRPr="00AB6D75">
        <w:rPr>
          <w:sz w:val="22"/>
          <w:szCs w:val="22"/>
        </w:rPr>
        <w:t>bør</w:t>
      </w:r>
      <w:r w:rsidR="00FB57C6" w:rsidRPr="00AB6D75">
        <w:rPr>
          <w:sz w:val="22"/>
          <w:szCs w:val="22"/>
        </w:rPr>
        <w:t xml:space="preserve"> have en dokumenteret</w:t>
      </w:r>
      <w:r w:rsidR="00DB1E68" w:rsidRPr="00AB6D75">
        <w:rPr>
          <w:sz w:val="22"/>
          <w:szCs w:val="22"/>
        </w:rPr>
        <w:t xml:space="preserve"> </w:t>
      </w:r>
      <w:r w:rsidR="00AF66D3" w:rsidRPr="00AB6D75">
        <w:rPr>
          <w:sz w:val="22"/>
          <w:szCs w:val="22"/>
        </w:rPr>
        <w:t>erklæring</w:t>
      </w:r>
      <w:r w:rsidR="00C95B58" w:rsidRPr="00AB6D75">
        <w:rPr>
          <w:b/>
          <w:i/>
          <w:sz w:val="22"/>
          <w:szCs w:val="22"/>
        </w:rPr>
        <w:t>,</w:t>
      </w:r>
      <w:r w:rsidRPr="00AB6D75">
        <w:rPr>
          <w:sz w:val="22"/>
          <w:szCs w:val="22"/>
        </w:rPr>
        <w:t xml:space="preserve"> der </w:t>
      </w:r>
      <w:r w:rsidR="00206401" w:rsidRPr="00AB6D75">
        <w:rPr>
          <w:sz w:val="22"/>
          <w:szCs w:val="22"/>
        </w:rPr>
        <w:t>fremhæver dets forpligtelse til</w:t>
      </w:r>
      <w:r w:rsidR="00206401" w:rsidRPr="00AB6D75">
        <w:rPr>
          <w:sz w:val="22"/>
          <w:szCs w:val="22"/>
        </w:rPr>
        <w:br/>
      </w:r>
      <w:r w:rsidRPr="00AB6D75">
        <w:rPr>
          <w:sz w:val="22"/>
          <w:szCs w:val="22"/>
        </w:rPr>
        <w:t>upartiskhed</w:t>
      </w:r>
      <w:r w:rsidR="008B7E02" w:rsidRPr="00AB6D75">
        <w:rPr>
          <w:sz w:val="22"/>
          <w:szCs w:val="22"/>
        </w:rPr>
        <w:t>,</w:t>
      </w:r>
      <w:r w:rsidRPr="00AB6D75">
        <w:rPr>
          <w:sz w:val="22"/>
          <w:szCs w:val="22"/>
        </w:rPr>
        <w:t xml:space="preserve"> når det udfører inspektionsaktiviteter, håndterer interessekonflikter og </w:t>
      </w:r>
      <w:r w:rsidR="003E73F8" w:rsidRPr="00AB6D75">
        <w:rPr>
          <w:sz w:val="22"/>
          <w:szCs w:val="22"/>
        </w:rPr>
        <w:t>sikrer inspektionsaktiviteternes objektivitet.</w:t>
      </w:r>
      <w:r w:rsidRPr="00AB6D75">
        <w:rPr>
          <w:sz w:val="22"/>
          <w:szCs w:val="22"/>
        </w:rPr>
        <w:t xml:space="preserve"> </w:t>
      </w:r>
      <w:r w:rsidR="00FB57C6" w:rsidRPr="00AB6D75">
        <w:rPr>
          <w:sz w:val="22"/>
          <w:szCs w:val="22"/>
        </w:rPr>
        <w:t xml:space="preserve"> Handlinger</w:t>
      </w:r>
      <w:r w:rsidR="00C95B58" w:rsidRPr="00AB6D75">
        <w:rPr>
          <w:sz w:val="22"/>
          <w:szCs w:val="22"/>
        </w:rPr>
        <w:t xml:space="preserve"> </w:t>
      </w:r>
      <w:r w:rsidR="00DB1E68" w:rsidRPr="00AB6D75">
        <w:rPr>
          <w:sz w:val="22"/>
          <w:szCs w:val="22"/>
        </w:rPr>
        <w:t>iværksat af</w:t>
      </w:r>
      <w:r w:rsidR="00C95B58" w:rsidRPr="00AB6D75">
        <w:rPr>
          <w:sz w:val="22"/>
          <w:szCs w:val="22"/>
        </w:rPr>
        <w:t xml:space="preserve"> topledelsen</w:t>
      </w:r>
      <w:r w:rsidR="009B18AF" w:rsidRPr="00AB6D75">
        <w:rPr>
          <w:sz w:val="22"/>
          <w:szCs w:val="22"/>
        </w:rPr>
        <w:t>,</w:t>
      </w:r>
      <w:r w:rsidR="00C95B58" w:rsidRPr="00AB6D75">
        <w:rPr>
          <w:sz w:val="22"/>
          <w:szCs w:val="22"/>
        </w:rPr>
        <w:t xml:space="preserve"> bør</w:t>
      </w:r>
      <w:r w:rsidR="00FB57C6" w:rsidRPr="00AB6D75">
        <w:rPr>
          <w:sz w:val="22"/>
          <w:szCs w:val="22"/>
        </w:rPr>
        <w:t xml:space="preserve"> ikke</w:t>
      </w:r>
      <w:r w:rsidR="00C95B58" w:rsidRPr="00AB6D75">
        <w:rPr>
          <w:sz w:val="22"/>
          <w:szCs w:val="22"/>
        </w:rPr>
        <w:t xml:space="preserve"> være i modstrid med</w:t>
      </w:r>
      <w:r w:rsidR="00FB57C6" w:rsidRPr="00AB6D75">
        <w:rPr>
          <w:sz w:val="22"/>
          <w:szCs w:val="22"/>
        </w:rPr>
        <w:t xml:space="preserve"> denne</w:t>
      </w:r>
      <w:r w:rsidR="00F01A42" w:rsidRPr="00AB6D75">
        <w:rPr>
          <w:sz w:val="22"/>
          <w:szCs w:val="22"/>
        </w:rPr>
        <w:t xml:space="preserve"> erklæring</w:t>
      </w:r>
      <w:r w:rsidR="00FB57C6" w:rsidRPr="00AB6D75">
        <w:rPr>
          <w:sz w:val="22"/>
          <w:szCs w:val="22"/>
        </w:rPr>
        <w:t>.</w:t>
      </w:r>
    </w:p>
    <w:p w14:paraId="07A40C75" w14:textId="77777777" w:rsidR="00FB57C6" w:rsidRPr="00AB6D75" w:rsidRDefault="00FB57C6"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3B7EA910" w14:textId="1BC3ED43" w:rsidR="00FB57C6" w:rsidRDefault="00FB57C6"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ins w:id="237" w:author="Allan Munck" w:date="2020-10-29T16:44:00Z"/>
          <w:sz w:val="22"/>
          <w:szCs w:val="22"/>
        </w:rPr>
      </w:pPr>
      <w:r w:rsidRPr="00AB6D75">
        <w:rPr>
          <w:sz w:val="22"/>
          <w:szCs w:val="22"/>
        </w:rPr>
        <w:t>4.1.5</w:t>
      </w:r>
      <w:del w:id="238" w:author="Allan Munck" w:date="2020-10-29T16:44:00Z">
        <w:r w:rsidRPr="00AB6D75" w:rsidDel="00C669A2">
          <w:rPr>
            <w:sz w:val="22"/>
            <w:szCs w:val="22"/>
          </w:rPr>
          <w:delText>b</w:delText>
        </w:r>
      </w:del>
      <w:ins w:id="239" w:author="Allan Munck" w:date="2020-10-29T16:44:00Z">
        <w:r w:rsidR="00C669A2">
          <w:rPr>
            <w:sz w:val="22"/>
            <w:szCs w:val="22"/>
          </w:rPr>
          <w:t xml:space="preserve"> n2</w:t>
        </w:r>
      </w:ins>
      <w:r w:rsidR="00656B44" w:rsidRPr="00AB6D75">
        <w:rPr>
          <w:sz w:val="22"/>
          <w:szCs w:val="22"/>
        </w:rPr>
        <w:tab/>
      </w:r>
      <w:r w:rsidRPr="00AB6D75">
        <w:rPr>
          <w:sz w:val="22"/>
          <w:szCs w:val="22"/>
        </w:rPr>
        <w:t>En måde</w:t>
      </w:r>
      <w:r w:rsidR="009B18AF" w:rsidRPr="00AB6D75">
        <w:rPr>
          <w:sz w:val="22"/>
          <w:szCs w:val="22"/>
        </w:rPr>
        <w:t xml:space="preserve"> hvorpå</w:t>
      </w:r>
      <w:r w:rsidRPr="00AB6D75">
        <w:rPr>
          <w:sz w:val="22"/>
          <w:szCs w:val="22"/>
        </w:rPr>
        <w:t xml:space="preserve"> topledelsen kan fremhæve dets forpligtelse til upartiskhed</w:t>
      </w:r>
      <w:r w:rsidR="009B18AF" w:rsidRPr="00AB6D75">
        <w:rPr>
          <w:sz w:val="22"/>
          <w:szCs w:val="22"/>
        </w:rPr>
        <w:t>,</w:t>
      </w:r>
      <w:r w:rsidRPr="00AB6D75">
        <w:rPr>
          <w:sz w:val="22"/>
          <w:szCs w:val="22"/>
        </w:rPr>
        <w:t xml:space="preserve"> er</w:t>
      </w:r>
      <w:r w:rsidR="00972F42" w:rsidRPr="00AB6D75">
        <w:rPr>
          <w:sz w:val="22"/>
          <w:szCs w:val="22"/>
        </w:rPr>
        <w:t xml:space="preserve"> ved</w:t>
      </w:r>
      <w:r w:rsidRPr="00AB6D75">
        <w:rPr>
          <w:sz w:val="22"/>
          <w:szCs w:val="22"/>
        </w:rPr>
        <w:t xml:space="preserve"> at </w:t>
      </w:r>
      <w:r w:rsidR="00656B44" w:rsidRPr="00AB6D75">
        <w:rPr>
          <w:sz w:val="22"/>
          <w:szCs w:val="22"/>
        </w:rPr>
        <w:br/>
      </w:r>
      <w:r w:rsidR="00AF66D3" w:rsidRPr="00AB6D75">
        <w:rPr>
          <w:sz w:val="22"/>
          <w:szCs w:val="22"/>
        </w:rPr>
        <w:t>gøre</w:t>
      </w:r>
      <w:r w:rsidRPr="00AB6D75">
        <w:rPr>
          <w:sz w:val="22"/>
          <w:szCs w:val="22"/>
        </w:rPr>
        <w:t xml:space="preserve"> relevante </w:t>
      </w:r>
      <w:r w:rsidR="0026677C" w:rsidRPr="00AB6D75">
        <w:rPr>
          <w:sz w:val="22"/>
          <w:szCs w:val="22"/>
        </w:rPr>
        <w:t>erklæringer</w:t>
      </w:r>
      <w:r w:rsidRPr="00AB6D75">
        <w:rPr>
          <w:sz w:val="22"/>
          <w:szCs w:val="22"/>
        </w:rPr>
        <w:t xml:space="preserve"> og </w:t>
      </w:r>
      <w:r w:rsidR="00DD1C93" w:rsidRPr="00AB6D75">
        <w:rPr>
          <w:sz w:val="22"/>
          <w:szCs w:val="22"/>
        </w:rPr>
        <w:t>politikker</w:t>
      </w:r>
      <w:r w:rsidR="00AF66D3" w:rsidRPr="00AB6D75">
        <w:rPr>
          <w:sz w:val="22"/>
          <w:szCs w:val="22"/>
        </w:rPr>
        <w:t xml:space="preserve"> offentligt tilgængelige</w:t>
      </w:r>
      <w:r w:rsidRPr="00AB6D75">
        <w:rPr>
          <w:sz w:val="22"/>
          <w:szCs w:val="22"/>
        </w:rPr>
        <w:t>.</w:t>
      </w:r>
    </w:p>
    <w:p w14:paraId="0528AC60" w14:textId="77777777" w:rsidR="00C669A2" w:rsidRDefault="00C669A2"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ins w:id="240" w:author="Allan Munck" w:date="2020-10-29T16:44:00Z"/>
          <w:sz w:val="22"/>
          <w:szCs w:val="22"/>
        </w:rPr>
      </w:pPr>
    </w:p>
    <w:p w14:paraId="04697F06" w14:textId="77777777" w:rsidR="00BB13B8" w:rsidRDefault="00C669A2"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ins w:id="241" w:author="Allan Munck" w:date="2020-10-29T16:48:00Z"/>
          <w:sz w:val="22"/>
          <w:szCs w:val="22"/>
        </w:rPr>
      </w:pPr>
      <w:ins w:id="242" w:author="Allan Munck" w:date="2020-10-29T16:44:00Z">
        <w:r>
          <w:rPr>
            <w:sz w:val="22"/>
            <w:szCs w:val="22"/>
          </w:rPr>
          <w:t xml:space="preserve">4.1.6 </w:t>
        </w:r>
      </w:ins>
      <w:ins w:id="243" w:author="Allan Munck" w:date="2020-10-29T16:45:00Z">
        <w:r>
          <w:rPr>
            <w:sz w:val="22"/>
            <w:szCs w:val="22"/>
          </w:rPr>
          <w:t>n1</w:t>
        </w:r>
        <w:r>
          <w:rPr>
            <w:sz w:val="22"/>
            <w:szCs w:val="22"/>
          </w:rPr>
          <w:tab/>
          <w:t xml:space="preserve">Et inspektionsorgan kan have forskellige typer af uafhængighed (Type A, B eller C) for forskellige </w:t>
        </w:r>
      </w:ins>
      <w:ins w:id="244" w:author="Allan Munck" w:date="2020-10-29T16:46:00Z">
        <w:r>
          <w:rPr>
            <w:sz w:val="22"/>
            <w:szCs w:val="22"/>
          </w:rPr>
          <w:t xml:space="preserve">inspektionsaktiviteter anført i akkrediteringsområdet. </w:t>
        </w:r>
      </w:ins>
      <w:ins w:id="245" w:author="Allan Munck" w:date="2020-10-29T16:47:00Z">
        <w:r>
          <w:rPr>
            <w:sz w:val="22"/>
            <w:szCs w:val="22"/>
          </w:rPr>
          <w:t xml:space="preserve">Det er dog ikke muligt </w:t>
        </w:r>
        <w:r w:rsidR="00BB13B8">
          <w:rPr>
            <w:sz w:val="22"/>
            <w:szCs w:val="22"/>
          </w:rPr>
          <w:t>for et inspektionsorgan at tilbyde forskellige t</w:t>
        </w:r>
      </w:ins>
      <w:ins w:id="246" w:author="Allan Munck" w:date="2020-10-29T16:48:00Z">
        <w:r w:rsidR="00BB13B8">
          <w:rPr>
            <w:sz w:val="22"/>
            <w:szCs w:val="22"/>
          </w:rPr>
          <w:t>yper uafhængighed for den samme inspektionsaktivitet.</w:t>
        </w:r>
      </w:ins>
    </w:p>
    <w:p w14:paraId="5E3AB9BB" w14:textId="77777777" w:rsidR="00BB13B8" w:rsidRDefault="00BB13B8"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ins w:id="247" w:author="Allan Munck" w:date="2020-10-29T16:48:00Z"/>
          <w:sz w:val="22"/>
          <w:szCs w:val="22"/>
        </w:rPr>
      </w:pPr>
    </w:p>
    <w:p w14:paraId="0DF42FC0" w14:textId="77777777" w:rsidR="00C669A2" w:rsidRPr="00AB6D75" w:rsidRDefault="00BB13B8"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sz w:val="22"/>
          <w:szCs w:val="22"/>
        </w:rPr>
      </w:pPr>
      <w:ins w:id="248" w:author="Allan Munck" w:date="2020-10-29T16:48:00Z">
        <w:r>
          <w:rPr>
            <w:sz w:val="22"/>
            <w:szCs w:val="22"/>
          </w:rPr>
          <w:t>4.1.6 n2</w:t>
        </w:r>
        <w:r>
          <w:rPr>
            <w:sz w:val="22"/>
            <w:szCs w:val="22"/>
          </w:rPr>
          <w:tab/>
          <w:t xml:space="preserve">Opfyldelse af </w:t>
        </w:r>
      </w:ins>
      <w:ins w:id="249" w:author="Allan Munck" w:date="2020-10-29T16:49:00Z">
        <w:r>
          <w:rPr>
            <w:sz w:val="22"/>
            <w:szCs w:val="22"/>
          </w:rPr>
          <w:t>Type A uafhængighedskravene A.1b</w:t>
        </w:r>
      </w:ins>
      <w:ins w:id="250" w:author="Allan Munck" w:date="2020-11-06T15:49:00Z">
        <w:r w:rsidR="004C3C9F">
          <w:rPr>
            <w:sz w:val="22"/>
            <w:szCs w:val="22"/>
          </w:rPr>
          <w:t>)</w:t>
        </w:r>
      </w:ins>
      <w:ins w:id="251" w:author="Allan Munck" w:date="2020-10-29T16:49:00Z">
        <w:r>
          <w:rPr>
            <w:sz w:val="22"/>
            <w:szCs w:val="22"/>
          </w:rPr>
          <w:t xml:space="preserve"> og A.1c</w:t>
        </w:r>
      </w:ins>
      <w:ins w:id="252" w:author="Allan Munck" w:date="2020-11-06T15:49:00Z">
        <w:r w:rsidR="004C3C9F">
          <w:rPr>
            <w:sz w:val="22"/>
            <w:szCs w:val="22"/>
          </w:rPr>
          <w:t>)</w:t>
        </w:r>
      </w:ins>
      <w:ins w:id="253" w:author="Allan Munck" w:date="2020-10-29T16:49:00Z">
        <w:r>
          <w:rPr>
            <w:sz w:val="22"/>
            <w:szCs w:val="22"/>
          </w:rPr>
          <w:t xml:space="preserve"> er bin</w:t>
        </w:r>
      </w:ins>
      <w:ins w:id="254" w:author="Allan Munck" w:date="2020-10-29T16:50:00Z">
        <w:r>
          <w:rPr>
            <w:sz w:val="22"/>
            <w:szCs w:val="22"/>
          </w:rPr>
          <w:t>ære (ja eller nej), betyde</w:t>
        </w:r>
      </w:ins>
      <w:ins w:id="255" w:author="Allan Munck" w:date="2020-10-29T16:51:00Z">
        <w:r>
          <w:rPr>
            <w:sz w:val="22"/>
            <w:szCs w:val="22"/>
          </w:rPr>
          <w:t>nde</w:t>
        </w:r>
      </w:ins>
      <w:ins w:id="256" w:author="Allan Munck" w:date="2020-10-29T16:50:00Z">
        <w:r>
          <w:rPr>
            <w:sz w:val="22"/>
            <w:szCs w:val="22"/>
          </w:rPr>
          <w:t xml:space="preserve"> </w:t>
        </w:r>
      </w:ins>
      <w:ins w:id="257" w:author="Allan Munck" w:date="2020-10-29T16:51:00Z">
        <w:r>
          <w:rPr>
            <w:sz w:val="22"/>
            <w:szCs w:val="22"/>
          </w:rPr>
          <w:t>at det ikke er muligt at opfylde Type A uafhængighedskravene delvist.</w:t>
        </w:r>
      </w:ins>
      <w:ins w:id="258" w:author="Allan Munck" w:date="2020-10-29T16:52:00Z">
        <w:r>
          <w:rPr>
            <w:sz w:val="22"/>
            <w:szCs w:val="22"/>
          </w:rPr>
          <w:t xml:space="preserve"> Det betyder også, at en risikoanalyse</w:t>
        </w:r>
      </w:ins>
      <w:ins w:id="259" w:author="Allan Munck" w:date="2020-11-06T15:49:00Z">
        <w:r w:rsidR="004C3C9F">
          <w:rPr>
            <w:sz w:val="22"/>
            <w:szCs w:val="22"/>
          </w:rPr>
          <w:t>,</w:t>
        </w:r>
      </w:ins>
      <w:ins w:id="260" w:author="Allan Munck" w:date="2020-10-29T16:52:00Z">
        <w:r>
          <w:rPr>
            <w:sz w:val="22"/>
            <w:szCs w:val="22"/>
          </w:rPr>
          <w:t xml:space="preserve"> som resulterer i </w:t>
        </w:r>
      </w:ins>
      <w:ins w:id="261" w:author="Allan Munck" w:date="2020-10-29T16:53:00Z">
        <w:r>
          <w:rPr>
            <w:sz w:val="22"/>
            <w:szCs w:val="22"/>
          </w:rPr>
          <w:t>kontrolforanstaltninger til minim</w:t>
        </w:r>
      </w:ins>
      <w:ins w:id="262" w:author="Allan Munck" w:date="2020-10-29T16:54:00Z">
        <w:r>
          <w:rPr>
            <w:sz w:val="22"/>
            <w:szCs w:val="22"/>
          </w:rPr>
          <w:t xml:space="preserve">ering af risici vedrørende upartiskhed </w:t>
        </w:r>
      </w:ins>
      <w:ins w:id="263" w:author="Allan Munck" w:date="2020-10-29T16:55:00Z">
        <w:r>
          <w:rPr>
            <w:sz w:val="22"/>
            <w:szCs w:val="22"/>
          </w:rPr>
          <w:t>i en situation</w:t>
        </w:r>
      </w:ins>
      <w:ins w:id="264" w:author="Allan Munck" w:date="2020-11-06T15:50:00Z">
        <w:r w:rsidR="004C3C9F">
          <w:rPr>
            <w:sz w:val="22"/>
            <w:szCs w:val="22"/>
          </w:rPr>
          <w:t>,</w:t>
        </w:r>
      </w:ins>
      <w:ins w:id="265" w:author="Allan Munck" w:date="2020-10-29T16:55:00Z">
        <w:r>
          <w:rPr>
            <w:sz w:val="22"/>
            <w:szCs w:val="22"/>
          </w:rPr>
          <w:t xml:space="preserve"> hvo</w:t>
        </w:r>
      </w:ins>
      <w:ins w:id="266" w:author="Allan Munck" w:date="2020-10-29T16:56:00Z">
        <w:r>
          <w:rPr>
            <w:sz w:val="22"/>
            <w:szCs w:val="22"/>
          </w:rPr>
          <w:t>r Type A kravene ikke er opfyldt</w:t>
        </w:r>
      </w:ins>
      <w:ins w:id="267" w:author="Allan Munck" w:date="2020-11-06T15:50:00Z">
        <w:r w:rsidR="004C3C9F">
          <w:rPr>
            <w:sz w:val="22"/>
            <w:szCs w:val="22"/>
          </w:rPr>
          <w:t>,</w:t>
        </w:r>
      </w:ins>
      <w:ins w:id="268" w:author="Allan Munck" w:date="2020-10-29T16:56:00Z">
        <w:r>
          <w:rPr>
            <w:sz w:val="22"/>
            <w:szCs w:val="22"/>
          </w:rPr>
          <w:t xml:space="preserve"> </w:t>
        </w:r>
      </w:ins>
      <w:ins w:id="269" w:author="Allan Munck" w:date="2020-10-29T16:57:00Z">
        <w:r w:rsidR="00C379CE">
          <w:rPr>
            <w:sz w:val="22"/>
            <w:szCs w:val="22"/>
          </w:rPr>
          <w:t xml:space="preserve">ikke er mulig. </w:t>
        </w:r>
      </w:ins>
      <w:ins w:id="270" w:author="Allan Munck" w:date="2020-10-29T16:58:00Z">
        <w:r w:rsidR="00C379CE">
          <w:rPr>
            <w:sz w:val="22"/>
            <w:szCs w:val="22"/>
          </w:rPr>
          <w:t>Det er derfor kun muligt at eliminere den situation</w:t>
        </w:r>
      </w:ins>
      <w:ins w:id="271" w:author="Allan Munck" w:date="2020-11-06T15:50:00Z">
        <w:r w:rsidR="004C3C9F">
          <w:rPr>
            <w:sz w:val="22"/>
            <w:szCs w:val="22"/>
          </w:rPr>
          <w:t>,</w:t>
        </w:r>
      </w:ins>
      <w:ins w:id="272" w:author="Allan Munck" w:date="2020-10-29T16:58:00Z">
        <w:r w:rsidR="00C379CE">
          <w:rPr>
            <w:sz w:val="22"/>
            <w:szCs w:val="22"/>
          </w:rPr>
          <w:t xml:space="preserve"> </w:t>
        </w:r>
      </w:ins>
      <w:ins w:id="273" w:author="Allan Munck" w:date="2020-10-29T16:59:00Z">
        <w:r w:rsidR="00C379CE">
          <w:rPr>
            <w:sz w:val="22"/>
            <w:szCs w:val="22"/>
          </w:rPr>
          <w:t>der ikke opfylder Type A kravene.</w:t>
        </w:r>
      </w:ins>
      <w:ins w:id="274" w:author="Allan Munck" w:date="2020-10-29T16:49:00Z">
        <w:r>
          <w:rPr>
            <w:sz w:val="22"/>
            <w:szCs w:val="22"/>
          </w:rPr>
          <w:t xml:space="preserve"> </w:t>
        </w:r>
      </w:ins>
      <w:ins w:id="275" w:author="Allan Munck" w:date="2020-10-29T16:47:00Z">
        <w:r>
          <w:rPr>
            <w:sz w:val="22"/>
            <w:szCs w:val="22"/>
          </w:rPr>
          <w:t xml:space="preserve"> </w:t>
        </w:r>
      </w:ins>
    </w:p>
    <w:p w14:paraId="6BD8930B" w14:textId="77777777" w:rsidR="00FB57C6" w:rsidRPr="00AB6D75" w:rsidRDefault="00FB57C6"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6E8DF2F9" w14:textId="77777777" w:rsidR="00FB57C6" w:rsidRPr="00AB6D75" w:rsidRDefault="00FB57C6"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right="0"/>
        <w:jc w:val="left"/>
        <w:rPr>
          <w:sz w:val="22"/>
          <w:szCs w:val="22"/>
        </w:rPr>
      </w:pPr>
      <w:r w:rsidRPr="00AB6D75">
        <w:rPr>
          <w:b/>
          <w:sz w:val="22"/>
          <w:szCs w:val="22"/>
        </w:rPr>
        <w:t>Krav til opbygning – administrative krav</w:t>
      </w:r>
    </w:p>
    <w:p w14:paraId="56AF1C8A" w14:textId="199E1257" w:rsidR="00FB57C6" w:rsidRPr="00AB6D75" w:rsidRDefault="00FB57C6" w:rsidP="00E945F2">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sz w:val="22"/>
          <w:szCs w:val="22"/>
        </w:rPr>
      </w:pPr>
      <w:r w:rsidRPr="00AB6D75">
        <w:rPr>
          <w:sz w:val="22"/>
          <w:szCs w:val="22"/>
        </w:rPr>
        <w:t>5.1.3</w:t>
      </w:r>
      <w:del w:id="276" w:author="Allan Munck" w:date="2020-10-29T16:59:00Z">
        <w:r w:rsidRPr="00AB6D75" w:rsidDel="00C379CE">
          <w:rPr>
            <w:sz w:val="22"/>
            <w:szCs w:val="22"/>
          </w:rPr>
          <w:delText>a</w:delText>
        </w:r>
      </w:del>
      <w:ins w:id="277" w:author="Allan Munck" w:date="2020-10-29T16:59:00Z">
        <w:r w:rsidR="00C379CE">
          <w:rPr>
            <w:sz w:val="22"/>
            <w:szCs w:val="22"/>
          </w:rPr>
          <w:t xml:space="preserve"> n1</w:t>
        </w:r>
      </w:ins>
      <w:ins w:id="278" w:author="Allan Munck" w:date="2020-11-10T14:12:00Z">
        <w:r w:rsidR="00E536D2">
          <w:rPr>
            <w:sz w:val="22"/>
            <w:szCs w:val="22"/>
          </w:rPr>
          <w:tab/>
        </w:r>
      </w:ins>
      <w:r w:rsidR="00EB52BA" w:rsidRPr="00AB6D75">
        <w:rPr>
          <w:sz w:val="22"/>
          <w:szCs w:val="22"/>
        </w:rPr>
        <w:t>Inspektionsorganet bør</w:t>
      </w:r>
      <w:r w:rsidR="006743B2" w:rsidRPr="00AB6D75">
        <w:rPr>
          <w:sz w:val="22"/>
          <w:szCs w:val="22"/>
        </w:rPr>
        <w:t xml:space="preserve"> beskrive </w:t>
      </w:r>
      <w:r w:rsidR="00DD1C93" w:rsidRPr="00AB6D75">
        <w:rPr>
          <w:sz w:val="22"/>
          <w:szCs w:val="22"/>
        </w:rPr>
        <w:t xml:space="preserve">sine </w:t>
      </w:r>
      <w:r w:rsidR="006743B2" w:rsidRPr="00AB6D75">
        <w:rPr>
          <w:sz w:val="22"/>
          <w:szCs w:val="22"/>
        </w:rPr>
        <w:t>aktiviteter ved a</w:t>
      </w:r>
      <w:r w:rsidR="00C62325" w:rsidRPr="00AB6D75">
        <w:rPr>
          <w:sz w:val="22"/>
          <w:szCs w:val="22"/>
        </w:rPr>
        <w:t xml:space="preserve">t definere et bestemt område og omfang af inspektion (for eksempel produkters kategorier/under-kategorier, processer, </w:t>
      </w:r>
      <w:r w:rsidR="00C95B58" w:rsidRPr="00AB6D75">
        <w:rPr>
          <w:sz w:val="22"/>
          <w:szCs w:val="22"/>
        </w:rPr>
        <w:t>service</w:t>
      </w:r>
      <w:r w:rsidR="00DD1C93" w:rsidRPr="00AB6D75">
        <w:rPr>
          <w:sz w:val="22"/>
          <w:szCs w:val="22"/>
        </w:rPr>
        <w:t>s</w:t>
      </w:r>
      <w:r w:rsidR="00C95B58" w:rsidRPr="00AB6D75">
        <w:rPr>
          <w:sz w:val="22"/>
          <w:szCs w:val="22"/>
        </w:rPr>
        <w:t xml:space="preserve"> eller installation</w:t>
      </w:r>
      <w:r w:rsidR="00DD1C93" w:rsidRPr="00AB6D75">
        <w:rPr>
          <w:sz w:val="22"/>
          <w:szCs w:val="22"/>
        </w:rPr>
        <w:t>er</w:t>
      </w:r>
      <w:r w:rsidR="00C95B58" w:rsidRPr="00AB6D75">
        <w:rPr>
          <w:sz w:val="22"/>
          <w:szCs w:val="22"/>
        </w:rPr>
        <w:t xml:space="preserve">) og </w:t>
      </w:r>
      <w:r w:rsidR="00C62325" w:rsidRPr="00AB6D75">
        <w:rPr>
          <w:sz w:val="22"/>
          <w:szCs w:val="22"/>
        </w:rPr>
        <w:t>inspektion</w:t>
      </w:r>
      <w:r w:rsidR="00C95B58" w:rsidRPr="00AB6D75">
        <w:rPr>
          <w:sz w:val="22"/>
          <w:szCs w:val="22"/>
        </w:rPr>
        <w:t>sstadier</w:t>
      </w:r>
      <w:r w:rsidR="00C62325" w:rsidRPr="00AB6D75">
        <w:rPr>
          <w:sz w:val="22"/>
          <w:szCs w:val="22"/>
        </w:rPr>
        <w:t xml:space="preserve"> (se note til standardens punkt 1)</w:t>
      </w:r>
      <w:r w:rsidR="0026677C" w:rsidRPr="00AB6D75">
        <w:rPr>
          <w:sz w:val="22"/>
          <w:szCs w:val="22"/>
        </w:rPr>
        <w:t xml:space="preserve"> og hvor </w:t>
      </w:r>
      <w:r w:rsidR="00EB52BA" w:rsidRPr="00AB6D75">
        <w:rPr>
          <w:sz w:val="22"/>
          <w:szCs w:val="22"/>
        </w:rPr>
        <w:t xml:space="preserve">det er </w:t>
      </w:r>
      <w:r w:rsidR="0026677C" w:rsidRPr="00AB6D75">
        <w:rPr>
          <w:sz w:val="22"/>
          <w:szCs w:val="22"/>
        </w:rPr>
        <w:t xml:space="preserve">relevant, </w:t>
      </w:r>
      <w:r w:rsidR="00F01A42" w:rsidRPr="00AB6D75">
        <w:rPr>
          <w:sz w:val="22"/>
          <w:szCs w:val="22"/>
        </w:rPr>
        <w:t xml:space="preserve">de </w:t>
      </w:r>
      <w:r w:rsidR="00AF66D3" w:rsidRPr="00AB6D75">
        <w:rPr>
          <w:sz w:val="22"/>
          <w:szCs w:val="22"/>
        </w:rPr>
        <w:t>bestemmelser</w:t>
      </w:r>
      <w:r w:rsidR="001E24A9" w:rsidRPr="00AB6D75">
        <w:rPr>
          <w:sz w:val="22"/>
          <w:szCs w:val="22"/>
        </w:rPr>
        <w:t>,</w:t>
      </w:r>
      <w:r w:rsidR="00F01A42" w:rsidRPr="00AB6D75">
        <w:rPr>
          <w:sz w:val="22"/>
          <w:szCs w:val="22"/>
        </w:rPr>
        <w:t xml:space="preserve"> standarder eller </w:t>
      </w:r>
      <w:r w:rsidR="001E24A9" w:rsidRPr="00AB6D75">
        <w:rPr>
          <w:sz w:val="22"/>
          <w:szCs w:val="22"/>
        </w:rPr>
        <w:t>specifikationer, der indeholder kravene, som</w:t>
      </w:r>
      <w:r w:rsidR="00F01A42" w:rsidRPr="00AB6D75">
        <w:rPr>
          <w:sz w:val="22"/>
          <w:szCs w:val="22"/>
        </w:rPr>
        <w:t xml:space="preserve"> inspektionen vil blive udført i henhold til.</w:t>
      </w:r>
      <w:ins w:id="279" w:author="Allan Munck" w:date="2020-10-29T17:00:00Z">
        <w:r w:rsidR="00C379CE">
          <w:rPr>
            <w:sz w:val="22"/>
            <w:szCs w:val="22"/>
          </w:rPr>
          <w:t xml:space="preserve"> Vejledning om formulering af akkrediteringsområder </w:t>
        </w:r>
      </w:ins>
      <w:ins w:id="280" w:author="Allan Munck" w:date="2020-10-29T17:01:00Z">
        <w:r w:rsidR="00C379CE">
          <w:rPr>
            <w:sz w:val="22"/>
            <w:szCs w:val="22"/>
          </w:rPr>
          <w:t xml:space="preserve">for inspektionsorganer </w:t>
        </w:r>
      </w:ins>
      <w:ins w:id="281" w:author="Allan Munck" w:date="2020-10-29T17:00:00Z">
        <w:r w:rsidR="00C379CE">
          <w:rPr>
            <w:sz w:val="22"/>
            <w:szCs w:val="22"/>
          </w:rPr>
          <w:t>findes i ILAC G28.</w:t>
        </w:r>
      </w:ins>
    </w:p>
    <w:p w14:paraId="16E6AB22" w14:textId="77777777" w:rsidR="00F01A42" w:rsidRPr="00AB6D75" w:rsidRDefault="00F01A42"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2A3FF864" w14:textId="77777777" w:rsidR="00F01A42" w:rsidRDefault="00F01A42"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ins w:id="282" w:author="Allan Munck" w:date="2020-10-29T17:02:00Z"/>
          <w:sz w:val="22"/>
          <w:szCs w:val="22"/>
        </w:rPr>
      </w:pPr>
      <w:r w:rsidRPr="00AB6D75">
        <w:rPr>
          <w:sz w:val="22"/>
          <w:szCs w:val="22"/>
        </w:rPr>
        <w:t>5.1.4</w:t>
      </w:r>
      <w:del w:id="283" w:author="Allan Munck" w:date="2020-10-29T17:01:00Z">
        <w:r w:rsidRPr="00AB6D75" w:rsidDel="00C379CE">
          <w:rPr>
            <w:sz w:val="22"/>
            <w:szCs w:val="22"/>
          </w:rPr>
          <w:delText>a</w:delText>
        </w:r>
      </w:del>
      <w:r w:rsidRPr="00AB6D75">
        <w:rPr>
          <w:sz w:val="22"/>
          <w:szCs w:val="22"/>
        </w:rPr>
        <w:t xml:space="preserve"> </w:t>
      </w:r>
      <w:ins w:id="284" w:author="Allan Munck" w:date="2020-10-29T17:01:00Z">
        <w:r w:rsidR="00C379CE">
          <w:rPr>
            <w:sz w:val="22"/>
            <w:szCs w:val="22"/>
          </w:rPr>
          <w:t>n</w:t>
        </w:r>
      </w:ins>
      <w:ins w:id="285" w:author="Allan Munck" w:date="2020-10-29T17:02:00Z">
        <w:r w:rsidR="00C379CE">
          <w:rPr>
            <w:sz w:val="22"/>
            <w:szCs w:val="22"/>
          </w:rPr>
          <w:t>1</w:t>
        </w:r>
      </w:ins>
      <w:r w:rsidR="00656B44" w:rsidRPr="00AB6D75">
        <w:rPr>
          <w:sz w:val="22"/>
          <w:szCs w:val="22"/>
        </w:rPr>
        <w:tab/>
      </w:r>
      <w:r w:rsidR="001E24A9" w:rsidRPr="00AB6D75">
        <w:rPr>
          <w:sz w:val="22"/>
          <w:szCs w:val="22"/>
        </w:rPr>
        <w:t>Foranstaltningerne bør stå i forhold til n</w:t>
      </w:r>
      <w:r w:rsidR="00682650" w:rsidRPr="00AB6D75">
        <w:rPr>
          <w:sz w:val="22"/>
          <w:szCs w:val="22"/>
        </w:rPr>
        <w:t>iveau</w:t>
      </w:r>
      <w:r w:rsidR="00A02FE9" w:rsidRPr="00AB6D75">
        <w:rPr>
          <w:sz w:val="22"/>
          <w:szCs w:val="22"/>
        </w:rPr>
        <w:t>et</w:t>
      </w:r>
      <w:r w:rsidR="00C95B58" w:rsidRPr="00AB6D75">
        <w:rPr>
          <w:sz w:val="22"/>
          <w:szCs w:val="22"/>
        </w:rPr>
        <w:t xml:space="preserve"> </w:t>
      </w:r>
      <w:r w:rsidR="001E24A9" w:rsidRPr="00AB6D75">
        <w:rPr>
          <w:sz w:val="22"/>
          <w:szCs w:val="22"/>
        </w:rPr>
        <w:t xml:space="preserve">for </w:t>
      </w:r>
      <w:r w:rsidR="00C95B58" w:rsidRPr="00AB6D75">
        <w:rPr>
          <w:sz w:val="22"/>
          <w:szCs w:val="22"/>
        </w:rPr>
        <w:t xml:space="preserve">og </w:t>
      </w:r>
      <w:r w:rsidR="00CB3D80" w:rsidRPr="00AB6D75">
        <w:rPr>
          <w:sz w:val="22"/>
          <w:szCs w:val="22"/>
        </w:rPr>
        <w:t>arten</w:t>
      </w:r>
      <w:r w:rsidR="00EC44BF" w:rsidRPr="00AB6D75">
        <w:rPr>
          <w:sz w:val="22"/>
          <w:szCs w:val="22"/>
        </w:rPr>
        <w:t xml:space="preserve"> </w:t>
      </w:r>
      <w:r w:rsidR="00A02FE9" w:rsidRPr="00AB6D75">
        <w:rPr>
          <w:sz w:val="22"/>
          <w:szCs w:val="22"/>
        </w:rPr>
        <w:t xml:space="preserve">af </w:t>
      </w:r>
      <w:r w:rsidR="001E24A9" w:rsidRPr="00AB6D75">
        <w:rPr>
          <w:sz w:val="22"/>
          <w:szCs w:val="22"/>
        </w:rPr>
        <w:t xml:space="preserve">forpligtelser der kan opstå </w:t>
      </w:r>
      <w:r w:rsidR="007F28CF" w:rsidRPr="00AB6D75">
        <w:rPr>
          <w:sz w:val="22"/>
          <w:szCs w:val="22"/>
        </w:rPr>
        <w:t>fra</w:t>
      </w:r>
      <w:r w:rsidR="00A02FE9" w:rsidRPr="00AB6D75">
        <w:rPr>
          <w:sz w:val="22"/>
          <w:szCs w:val="22"/>
        </w:rPr>
        <w:t xml:space="preserve"> insp</w:t>
      </w:r>
      <w:r w:rsidR="00682650" w:rsidRPr="00AB6D75">
        <w:rPr>
          <w:sz w:val="22"/>
          <w:szCs w:val="22"/>
        </w:rPr>
        <w:t xml:space="preserve">ektionsorganets </w:t>
      </w:r>
      <w:r w:rsidR="007F28CF" w:rsidRPr="00AB6D75">
        <w:rPr>
          <w:sz w:val="22"/>
          <w:szCs w:val="22"/>
        </w:rPr>
        <w:t>aktiviteter</w:t>
      </w:r>
      <w:r w:rsidR="00A02FE9" w:rsidRPr="00AB6D75">
        <w:rPr>
          <w:sz w:val="22"/>
          <w:szCs w:val="22"/>
        </w:rPr>
        <w:t>.</w:t>
      </w:r>
    </w:p>
    <w:p w14:paraId="7328E147" w14:textId="77777777" w:rsidR="00C379CE" w:rsidRDefault="00C379CE"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ins w:id="286" w:author="Allan Munck" w:date="2020-10-29T17:02:00Z"/>
          <w:sz w:val="22"/>
          <w:szCs w:val="22"/>
        </w:rPr>
      </w:pPr>
    </w:p>
    <w:p w14:paraId="02574F8B" w14:textId="4D309F01" w:rsidR="00C379CE" w:rsidRPr="00AB6D75" w:rsidRDefault="00C379CE"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sz w:val="22"/>
          <w:szCs w:val="22"/>
        </w:rPr>
      </w:pPr>
      <w:ins w:id="287" w:author="Allan Munck" w:date="2020-10-29T17:02:00Z">
        <w:r w:rsidRPr="00CD32F7">
          <w:rPr>
            <w:sz w:val="22"/>
            <w:szCs w:val="22"/>
          </w:rPr>
          <w:t>5.1.4 n2</w:t>
        </w:r>
        <w:r w:rsidRPr="00CD32F7">
          <w:rPr>
            <w:sz w:val="22"/>
            <w:szCs w:val="22"/>
          </w:rPr>
          <w:tab/>
        </w:r>
      </w:ins>
      <w:ins w:id="288" w:author="Allan Munck" w:date="2020-10-29T17:05:00Z">
        <w:r w:rsidRPr="00CD32F7">
          <w:rPr>
            <w:sz w:val="22"/>
            <w:szCs w:val="22"/>
          </w:rPr>
          <w:t xml:space="preserve">En bedømmelse af </w:t>
        </w:r>
      </w:ins>
      <w:ins w:id="289" w:author="Allan Munck" w:date="2020-10-29T17:06:00Z">
        <w:r w:rsidRPr="00CD32F7">
          <w:rPr>
            <w:sz w:val="22"/>
            <w:szCs w:val="22"/>
          </w:rPr>
          <w:t xml:space="preserve">”fyldestgørende” kan være baseret på bevis </w:t>
        </w:r>
      </w:ins>
      <w:ins w:id="290" w:author="Allan Munck" w:date="2020-10-29T17:07:00Z">
        <w:r w:rsidR="00C51870" w:rsidRPr="00CD32F7">
          <w:rPr>
            <w:sz w:val="22"/>
            <w:szCs w:val="22"/>
          </w:rPr>
          <w:t xml:space="preserve">for </w:t>
        </w:r>
      </w:ins>
      <w:ins w:id="291" w:author="Allan Munck" w:date="2020-11-27T15:18:00Z">
        <w:r w:rsidR="00CD32F7" w:rsidRPr="00CD32F7">
          <w:rPr>
            <w:sz w:val="22"/>
            <w:szCs w:val="22"/>
          </w:rPr>
          <w:t>enighed</w:t>
        </w:r>
      </w:ins>
      <w:ins w:id="292" w:author="Allan Munck" w:date="2020-10-29T17:07:00Z">
        <w:r w:rsidR="00C51870" w:rsidRPr="00CD32F7">
          <w:rPr>
            <w:sz w:val="22"/>
            <w:szCs w:val="22"/>
          </w:rPr>
          <w:t xml:space="preserve"> mellem parterne </w:t>
        </w:r>
      </w:ins>
      <w:ins w:id="293" w:author="Allan Munck" w:date="2020-10-29T17:08:00Z">
        <w:r w:rsidR="00C51870" w:rsidRPr="00CD32F7">
          <w:rPr>
            <w:sz w:val="22"/>
            <w:szCs w:val="22"/>
          </w:rPr>
          <w:t xml:space="preserve">i kontrakten og </w:t>
        </w:r>
      </w:ins>
      <w:ins w:id="294" w:author="Allan Munck" w:date="2020-10-29T17:09:00Z">
        <w:r w:rsidR="00C51870" w:rsidRPr="00CD32F7">
          <w:rPr>
            <w:sz w:val="22"/>
            <w:szCs w:val="22"/>
          </w:rPr>
          <w:t xml:space="preserve">vurdering af </w:t>
        </w:r>
      </w:ins>
      <w:ins w:id="295" w:author="Allan Munck" w:date="2020-10-29T17:10:00Z">
        <w:r w:rsidR="00C51870" w:rsidRPr="00CD32F7">
          <w:rPr>
            <w:sz w:val="22"/>
            <w:szCs w:val="22"/>
          </w:rPr>
          <w:t>eventuelle relevante lovbestemte kra</w:t>
        </w:r>
      </w:ins>
      <w:ins w:id="296" w:author="Allan Munck" w:date="2020-10-29T17:11:00Z">
        <w:r w:rsidR="00C51870" w:rsidRPr="00CD32F7">
          <w:rPr>
            <w:sz w:val="22"/>
            <w:szCs w:val="22"/>
          </w:rPr>
          <w:t xml:space="preserve">v eller krav i </w:t>
        </w:r>
      </w:ins>
      <w:ins w:id="297" w:author="Allan Munck" w:date="2020-11-10T13:34:00Z">
        <w:r w:rsidR="008A79FB" w:rsidRPr="00CD32F7">
          <w:rPr>
            <w:sz w:val="22"/>
            <w:szCs w:val="22"/>
          </w:rPr>
          <w:t xml:space="preserve">en </w:t>
        </w:r>
      </w:ins>
      <w:ins w:id="298" w:author="Allan Munck" w:date="2020-10-29T17:11:00Z">
        <w:r w:rsidR="00C51870" w:rsidRPr="00CD32F7">
          <w:rPr>
            <w:sz w:val="22"/>
            <w:szCs w:val="22"/>
          </w:rPr>
          <w:t xml:space="preserve">ordning. Inspektionsorganet bør </w:t>
        </w:r>
      </w:ins>
      <w:ins w:id="299" w:author="Allan Munck" w:date="2020-10-29T17:12:00Z">
        <w:r w:rsidR="00C51870" w:rsidRPr="00CD32F7">
          <w:rPr>
            <w:sz w:val="22"/>
            <w:szCs w:val="22"/>
          </w:rPr>
          <w:t>kunne fremvise hvilke faktorer, der er taget i betragtning ved bestemmelse af</w:t>
        </w:r>
      </w:ins>
      <w:ins w:id="300" w:author="Allan Munck" w:date="2020-11-06T15:51:00Z">
        <w:r w:rsidR="004C3C9F" w:rsidRPr="00CD32F7">
          <w:rPr>
            <w:sz w:val="22"/>
            <w:szCs w:val="22"/>
          </w:rPr>
          <w:t>,</w:t>
        </w:r>
      </w:ins>
      <w:ins w:id="301" w:author="Allan Munck" w:date="2020-10-29T17:12:00Z">
        <w:r w:rsidR="00C51870" w:rsidRPr="00CD32F7">
          <w:rPr>
            <w:sz w:val="22"/>
            <w:szCs w:val="22"/>
          </w:rPr>
          <w:t xml:space="preserve"> </w:t>
        </w:r>
      </w:ins>
      <w:ins w:id="302" w:author="Allan Munck" w:date="2020-10-29T17:13:00Z">
        <w:r w:rsidR="00C51870" w:rsidRPr="00CD32F7">
          <w:rPr>
            <w:sz w:val="22"/>
            <w:szCs w:val="22"/>
          </w:rPr>
          <w:t xml:space="preserve">at foranstaltningerne er fyldestgørende. </w:t>
        </w:r>
      </w:ins>
      <w:ins w:id="303" w:author="Allan Munck" w:date="2020-10-29T17:14:00Z">
        <w:r w:rsidR="00C51870" w:rsidRPr="00CD32F7">
          <w:rPr>
            <w:sz w:val="22"/>
            <w:szCs w:val="22"/>
          </w:rPr>
          <w:t>Det er ikke akkrediteringsorganets opgave at godkende inspektionsorganets foranstaltninger.</w:t>
        </w:r>
      </w:ins>
    </w:p>
    <w:p w14:paraId="6A932697" w14:textId="77777777" w:rsidR="00930B07" w:rsidRPr="00AB6D75" w:rsidRDefault="00930B07"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2A3C574F" w14:textId="77777777" w:rsidR="00AD5B84" w:rsidRPr="00AB6D75" w:rsidRDefault="00EC44BF" w:rsidP="00C60338">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spacing w:after="120"/>
        <w:ind w:right="0"/>
        <w:jc w:val="left"/>
        <w:rPr>
          <w:sz w:val="22"/>
          <w:szCs w:val="22"/>
        </w:rPr>
      </w:pPr>
      <w:r w:rsidRPr="00AB6D75">
        <w:rPr>
          <w:b/>
          <w:sz w:val="22"/>
          <w:szCs w:val="22"/>
        </w:rPr>
        <w:t>Krav til opbygning – organisation og ledelse</w:t>
      </w:r>
    </w:p>
    <w:p w14:paraId="67EE441E" w14:textId="60325311" w:rsidR="00EC44BF" w:rsidRPr="00AB6D75" w:rsidRDefault="00EC44BF"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sz w:val="22"/>
          <w:szCs w:val="22"/>
        </w:rPr>
      </w:pPr>
      <w:r w:rsidRPr="00AB6D75">
        <w:rPr>
          <w:sz w:val="22"/>
          <w:szCs w:val="22"/>
        </w:rPr>
        <w:t>5.2.2</w:t>
      </w:r>
      <w:del w:id="304" w:author="Allan Munck" w:date="2020-10-29T17:14:00Z">
        <w:r w:rsidRPr="00AB6D75" w:rsidDel="00C51870">
          <w:rPr>
            <w:sz w:val="22"/>
            <w:szCs w:val="22"/>
          </w:rPr>
          <w:delText>a</w:delText>
        </w:r>
      </w:del>
      <w:ins w:id="305" w:author="Allan Munck" w:date="2020-10-29T17:14:00Z">
        <w:r w:rsidR="00C51870">
          <w:rPr>
            <w:sz w:val="22"/>
            <w:szCs w:val="22"/>
          </w:rPr>
          <w:t xml:space="preserve"> </w:t>
        </w:r>
      </w:ins>
      <w:ins w:id="306" w:author="Allan Munck" w:date="2020-10-29T17:15:00Z">
        <w:r w:rsidR="00C51870">
          <w:rPr>
            <w:sz w:val="22"/>
            <w:szCs w:val="22"/>
          </w:rPr>
          <w:t>n1</w:t>
        </w:r>
      </w:ins>
      <w:r w:rsidR="00656B44" w:rsidRPr="00AB6D75">
        <w:rPr>
          <w:sz w:val="22"/>
          <w:szCs w:val="22"/>
        </w:rPr>
        <w:tab/>
      </w:r>
      <w:r w:rsidRPr="00AB6D75">
        <w:rPr>
          <w:sz w:val="22"/>
          <w:szCs w:val="22"/>
        </w:rPr>
        <w:t xml:space="preserve">Størrelse, </w:t>
      </w:r>
      <w:r w:rsidR="007F28CF" w:rsidRPr="00AB6D75">
        <w:rPr>
          <w:sz w:val="22"/>
          <w:szCs w:val="22"/>
        </w:rPr>
        <w:t>opbygning, sammensætning</w:t>
      </w:r>
      <w:r w:rsidR="00560D1A" w:rsidRPr="00AB6D75">
        <w:rPr>
          <w:sz w:val="22"/>
          <w:szCs w:val="22"/>
        </w:rPr>
        <w:t xml:space="preserve"> </w:t>
      </w:r>
      <w:r w:rsidRPr="00AB6D75">
        <w:rPr>
          <w:sz w:val="22"/>
          <w:szCs w:val="22"/>
        </w:rPr>
        <w:t xml:space="preserve">og ledelse af et inspektionsorgan skal </w:t>
      </w:r>
      <w:r w:rsidR="00560D1A" w:rsidRPr="00AB6D75">
        <w:rPr>
          <w:sz w:val="22"/>
          <w:szCs w:val="22"/>
        </w:rPr>
        <w:t xml:space="preserve">samlet set </w:t>
      </w:r>
      <w:r w:rsidRPr="00AB6D75">
        <w:rPr>
          <w:sz w:val="22"/>
          <w:szCs w:val="22"/>
        </w:rPr>
        <w:t>v</w:t>
      </w:r>
      <w:r w:rsidR="00321A37" w:rsidRPr="00AB6D75">
        <w:rPr>
          <w:sz w:val="22"/>
          <w:szCs w:val="22"/>
        </w:rPr>
        <w:t xml:space="preserve">ære passende </w:t>
      </w:r>
      <w:r w:rsidR="00351950" w:rsidRPr="00AB6D75">
        <w:rPr>
          <w:sz w:val="22"/>
          <w:szCs w:val="22"/>
        </w:rPr>
        <w:t>til</w:t>
      </w:r>
      <w:r w:rsidR="00757E42" w:rsidRPr="00AB6D75">
        <w:rPr>
          <w:sz w:val="22"/>
          <w:szCs w:val="22"/>
        </w:rPr>
        <w:t xml:space="preserve"> </w:t>
      </w:r>
      <w:r w:rsidR="00351950" w:rsidRPr="00AB6D75">
        <w:rPr>
          <w:sz w:val="22"/>
          <w:szCs w:val="22"/>
        </w:rPr>
        <w:t xml:space="preserve">en kompetent udførelse af </w:t>
      </w:r>
      <w:r w:rsidR="00130CBD" w:rsidRPr="00AB6D75">
        <w:rPr>
          <w:sz w:val="22"/>
          <w:szCs w:val="22"/>
        </w:rPr>
        <w:t>aktiviteter</w:t>
      </w:r>
      <w:r w:rsidR="00560D1A" w:rsidRPr="00AB6D75">
        <w:rPr>
          <w:sz w:val="22"/>
          <w:szCs w:val="22"/>
        </w:rPr>
        <w:t>ne</w:t>
      </w:r>
      <w:r w:rsidR="00130CBD" w:rsidRPr="00AB6D75">
        <w:rPr>
          <w:sz w:val="22"/>
          <w:szCs w:val="22"/>
        </w:rPr>
        <w:t xml:space="preserve"> inden for det område</w:t>
      </w:r>
      <w:r w:rsidR="00321A37" w:rsidRPr="00AB6D75">
        <w:rPr>
          <w:sz w:val="22"/>
          <w:szCs w:val="22"/>
        </w:rPr>
        <w:t xml:space="preserve"> inspektionsorganet er akkrediteret til.</w:t>
      </w:r>
    </w:p>
    <w:p w14:paraId="3AB82B9C" w14:textId="77777777" w:rsidR="008D5436" w:rsidRPr="00AB6D75" w:rsidRDefault="008D5436"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r w:rsidRPr="00AB6D75">
        <w:rPr>
          <w:sz w:val="22"/>
          <w:szCs w:val="22"/>
        </w:rPr>
        <w:t xml:space="preserve"> </w:t>
      </w:r>
    </w:p>
    <w:p w14:paraId="466DCB0D" w14:textId="05A9AD9D" w:rsidR="00857614" w:rsidRPr="00AB6D75" w:rsidRDefault="002C683C"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sz w:val="22"/>
          <w:szCs w:val="22"/>
        </w:rPr>
      </w:pPr>
      <w:r w:rsidRPr="00AB6D75">
        <w:rPr>
          <w:sz w:val="22"/>
          <w:szCs w:val="22"/>
        </w:rPr>
        <w:t>5.2.2</w:t>
      </w:r>
      <w:del w:id="307" w:author="Allan Munck" w:date="2020-10-29T17:15:00Z">
        <w:r w:rsidRPr="00AB6D75" w:rsidDel="00C51870">
          <w:rPr>
            <w:sz w:val="22"/>
            <w:szCs w:val="22"/>
          </w:rPr>
          <w:delText>b</w:delText>
        </w:r>
      </w:del>
      <w:ins w:id="308" w:author="Allan Munck" w:date="2020-10-29T17:15:00Z">
        <w:r w:rsidR="00C51870">
          <w:rPr>
            <w:sz w:val="22"/>
            <w:szCs w:val="22"/>
          </w:rPr>
          <w:t xml:space="preserve"> n2</w:t>
        </w:r>
      </w:ins>
      <w:r w:rsidR="00656B44" w:rsidRPr="00AB6D75">
        <w:rPr>
          <w:sz w:val="22"/>
          <w:szCs w:val="22"/>
        </w:rPr>
        <w:tab/>
      </w:r>
      <w:r w:rsidRPr="00AB6D75">
        <w:rPr>
          <w:sz w:val="22"/>
          <w:szCs w:val="22"/>
        </w:rPr>
        <w:t>”At bevare</w:t>
      </w:r>
      <w:r w:rsidR="00321A37" w:rsidRPr="00AB6D75">
        <w:rPr>
          <w:sz w:val="22"/>
          <w:szCs w:val="22"/>
        </w:rPr>
        <w:t xml:space="preserve"> evnen til at </w:t>
      </w:r>
      <w:r w:rsidR="007F28CF" w:rsidRPr="00AB6D75">
        <w:rPr>
          <w:sz w:val="22"/>
          <w:szCs w:val="22"/>
        </w:rPr>
        <w:t>foretage</w:t>
      </w:r>
      <w:r w:rsidR="00321A37" w:rsidRPr="00AB6D75">
        <w:rPr>
          <w:sz w:val="22"/>
          <w:szCs w:val="22"/>
        </w:rPr>
        <w:t xml:space="preserve"> inspektionsaktiviteter” betyder at inspektionsorganet skal</w:t>
      </w:r>
      <w:r w:rsidR="001D5A23" w:rsidRPr="00AB6D75">
        <w:rPr>
          <w:sz w:val="22"/>
          <w:szCs w:val="22"/>
        </w:rPr>
        <w:t xml:space="preserve"> sørge for at holde sig </w:t>
      </w:r>
      <w:r w:rsidR="00321A37" w:rsidRPr="00AB6D75">
        <w:rPr>
          <w:sz w:val="22"/>
          <w:szCs w:val="22"/>
        </w:rPr>
        <w:t>passende informeret om relevant teknisk</w:t>
      </w:r>
      <w:ins w:id="309" w:author="Allan Munck" w:date="2020-10-29T17:16:00Z">
        <w:r w:rsidR="00C51870">
          <w:rPr>
            <w:sz w:val="22"/>
            <w:szCs w:val="22"/>
          </w:rPr>
          <w:t>, ordningsmæssig</w:t>
        </w:r>
      </w:ins>
      <w:r w:rsidR="00321A37" w:rsidRPr="00AB6D75">
        <w:rPr>
          <w:sz w:val="22"/>
          <w:szCs w:val="22"/>
        </w:rPr>
        <w:t xml:space="preserve"> og/eller lovmæssig udvikling</w:t>
      </w:r>
      <w:r w:rsidR="007F28CF" w:rsidRPr="00AB6D75">
        <w:rPr>
          <w:sz w:val="22"/>
          <w:szCs w:val="22"/>
        </w:rPr>
        <w:t>,</w:t>
      </w:r>
      <w:r w:rsidR="00321A37" w:rsidRPr="00AB6D75">
        <w:rPr>
          <w:sz w:val="22"/>
          <w:szCs w:val="22"/>
        </w:rPr>
        <w:t xml:space="preserve"> der vedrører dets aktiviteter.</w:t>
      </w:r>
    </w:p>
    <w:p w14:paraId="7D138138" w14:textId="77777777" w:rsidR="00321A37" w:rsidRPr="00AB6D75" w:rsidRDefault="00321A37" w:rsidP="0085761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right="0"/>
        <w:jc w:val="left"/>
        <w:rPr>
          <w:sz w:val="22"/>
          <w:szCs w:val="22"/>
        </w:rPr>
      </w:pPr>
    </w:p>
    <w:p w14:paraId="705136D4" w14:textId="59760BDE" w:rsidR="00321A37" w:rsidRPr="00AB6D75" w:rsidRDefault="00321A37" w:rsidP="00656B44">
      <w:pPr>
        <w:pStyle w:val="Brdtekst"/>
        <w:tabs>
          <w:tab w:val="clear" w:pos="-720"/>
          <w:tab w:val="clear" w:pos="0"/>
          <w:tab w:val="clear" w:pos="1440"/>
          <w:tab w:val="clear" w:pos="2160"/>
          <w:tab w:val="clear" w:pos="2880"/>
          <w:tab w:val="clear" w:pos="3600"/>
          <w:tab w:val="clear" w:pos="4320"/>
          <w:tab w:val="clear" w:pos="5040"/>
          <w:tab w:val="clear" w:pos="5760"/>
          <w:tab w:val="clear" w:pos="6480"/>
          <w:tab w:val="clear" w:pos="6809"/>
          <w:tab w:val="clear" w:pos="7200"/>
          <w:tab w:val="clear" w:pos="7920"/>
          <w:tab w:val="clear" w:pos="8226"/>
          <w:tab w:val="clear" w:pos="8640"/>
          <w:tab w:val="clear" w:pos="9360"/>
          <w:tab w:val="clear" w:pos="10080"/>
        </w:tabs>
        <w:ind w:left="851" w:right="0" w:hanging="851"/>
        <w:jc w:val="left"/>
        <w:rPr>
          <w:sz w:val="22"/>
          <w:szCs w:val="22"/>
        </w:rPr>
      </w:pPr>
      <w:r w:rsidRPr="00AB6D75">
        <w:rPr>
          <w:sz w:val="22"/>
          <w:szCs w:val="22"/>
        </w:rPr>
        <w:t>5.2.2.</w:t>
      </w:r>
      <w:del w:id="310" w:author="Allan Munck" w:date="2020-10-29T17:16:00Z">
        <w:r w:rsidRPr="00AB6D75" w:rsidDel="00C51870">
          <w:rPr>
            <w:sz w:val="22"/>
            <w:szCs w:val="22"/>
          </w:rPr>
          <w:delText>c</w:delText>
        </w:r>
      </w:del>
      <w:ins w:id="311" w:author="Allan Munck" w:date="2020-10-29T17:16:00Z">
        <w:r w:rsidR="00C51870">
          <w:rPr>
            <w:sz w:val="22"/>
            <w:szCs w:val="22"/>
          </w:rPr>
          <w:t>n3</w:t>
        </w:r>
      </w:ins>
      <w:r w:rsidR="00656B44" w:rsidRPr="00AB6D75">
        <w:rPr>
          <w:sz w:val="22"/>
          <w:szCs w:val="22"/>
        </w:rPr>
        <w:tab/>
      </w:r>
      <w:r w:rsidR="002C683C" w:rsidRPr="00AB6D75">
        <w:rPr>
          <w:sz w:val="22"/>
          <w:szCs w:val="22"/>
        </w:rPr>
        <w:t>Inspektionsorganer skal bevar</w:t>
      </w:r>
      <w:r w:rsidRPr="00AB6D75">
        <w:rPr>
          <w:sz w:val="22"/>
          <w:szCs w:val="22"/>
        </w:rPr>
        <w:t>e deres evne og komp</w:t>
      </w:r>
      <w:r w:rsidR="00972F42" w:rsidRPr="00AB6D75">
        <w:rPr>
          <w:sz w:val="22"/>
          <w:szCs w:val="22"/>
        </w:rPr>
        <w:t>etence til at udføre inspektions</w:t>
      </w:r>
      <w:r w:rsidRPr="00AB6D75">
        <w:rPr>
          <w:sz w:val="22"/>
          <w:szCs w:val="22"/>
        </w:rPr>
        <w:t xml:space="preserve">aktiviteter, der foretages </w:t>
      </w:r>
      <w:r w:rsidR="00560D1A" w:rsidRPr="00AB6D75">
        <w:rPr>
          <w:sz w:val="22"/>
          <w:szCs w:val="22"/>
        </w:rPr>
        <w:t>u</w:t>
      </w:r>
      <w:r w:rsidRPr="00AB6D75">
        <w:rPr>
          <w:sz w:val="22"/>
          <w:szCs w:val="22"/>
        </w:rPr>
        <w:t xml:space="preserve">regelmæssigt (normalt </w:t>
      </w:r>
      <w:r w:rsidR="002C683C" w:rsidRPr="00AB6D75">
        <w:rPr>
          <w:sz w:val="22"/>
          <w:szCs w:val="22"/>
        </w:rPr>
        <w:t xml:space="preserve">med intervaller </w:t>
      </w:r>
      <w:r w:rsidR="00560D1A" w:rsidRPr="00AB6D75">
        <w:rPr>
          <w:sz w:val="22"/>
          <w:szCs w:val="22"/>
        </w:rPr>
        <w:t xml:space="preserve">længere end </w:t>
      </w:r>
      <w:r w:rsidRPr="00AB6D75">
        <w:rPr>
          <w:sz w:val="22"/>
          <w:szCs w:val="22"/>
        </w:rPr>
        <w:t xml:space="preserve">et år). Et inspektionsorgan </w:t>
      </w:r>
      <w:r w:rsidR="007464A3">
        <w:rPr>
          <w:sz w:val="22"/>
          <w:szCs w:val="22"/>
        </w:rPr>
        <w:t>kan</w:t>
      </w:r>
      <w:r w:rsidRPr="00AB6D75">
        <w:rPr>
          <w:sz w:val="22"/>
          <w:szCs w:val="22"/>
        </w:rPr>
        <w:t xml:space="preserve"> demonstrere </w:t>
      </w:r>
      <w:r w:rsidRPr="00AB6D75">
        <w:rPr>
          <w:sz w:val="22"/>
          <w:szCs w:val="22"/>
        </w:rPr>
        <w:lastRenderedPageBreak/>
        <w:t xml:space="preserve">sin evne og kompetence til at udføre inspektionsaktiviteter, der ikke foretages regelmæssigt, ved ’dummy’ inspektioner og/eller ved </w:t>
      </w:r>
      <w:r w:rsidR="007F28CF" w:rsidRPr="00AB6D75">
        <w:rPr>
          <w:sz w:val="22"/>
          <w:szCs w:val="22"/>
        </w:rPr>
        <w:t xml:space="preserve">udførelse af lignende </w:t>
      </w:r>
      <w:r w:rsidRPr="00AB6D75">
        <w:rPr>
          <w:sz w:val="22"/>
          <w:szCs w:val="22"/>
        </w:rPr>
        <w:t>inspektion</w:t>
      </w:r>
      <w:r w:rsidR="007F28CF" w:rsidRPr="00AB6D75">
        <w:rPr>
          <w:sz w:val="22"/>
          <w:szCs w:val="22"/>
        </w:rPr>
        <w:t>saktiviteter</w:t>
      </w:r>
      <w:r w:rsidRPr="00AB6D75">
        <w:rPr>
          <w:sz w:val="22"/>
          <w:szCs w:val="22"/>
        </w:rPr>
        <w:t>.</w:t>
      </w:r>
    </w:p>
    <w:p w14:paraId="76B15C06" w14:textId="77777777" w:rsidR="008828DF" w:rsidRPr="00AB6D75" w:rsidRDefault="008828DF" w:rsidP="008828DF">
      <w:pPr>
        <w:ind w:left="709" w:hanging="709"/>
        <w:rPr>
          <w:bCs/>
          <w:sz w:val="22"/>
          <w:szCs w:val="22"/>
        </w:rPr>
      </w:pPr>
    </w:p>
    <w:p w14:paraId="0D243982" w14:textId="20B22775" w:rsidR="00C43923" w:rsidRPr="00AB6D75" w:rsidRDefault="00C43923" w:rsidP="00656B44">
      <w:pPr>
        <w:ind w:left="851" w:hanging="851"/>
        <w:rPr>
          <w:bCs/>
          <w:sz w:val="22"/>
          <w:szCs w:val="22"/>
        </w:rPr>
      </w:pPr>
      <w:r w:rsidRPr="00AB6D75">
        <w:rPr>
          <w:bCs/>
          <w:sz w:val="22"/>
          <w:szCs w:val="22"/>
        </w:rPr>
        <w:t>5.2.3</w:t>
      </w:r>
      <w:del w:id="312" w:author="Allan Munck" w:date="2020-10-29T17:16:00Z">
        <w:r w:rsidRPr="00AB6D75" w:rsidDel="00C51870">
          <w:rPr>
            <w:bCs/>
            <w:sz w:val="22"/>
            <w:szCs w:val="22"/>
          </w:rPr>
          <w:delText>a</w:delText>
        </w:r>
      </w:del>
      <w:ins w:id="313" w:author="Allan Munck" w:date="2020-10-29T17:16:00Z">
        <w:r w:rsidR="00C51870">
          <w:rPr>
            <w:bCs/>
            <w:sz w:val="22"/>
            <w:szCs w:val="22"/>
          </w:rPr>
          <w:t xml:space="preserve"> n1</w:t>
        </w:r>
      </w:ins>
      <w:r w:rsidR="00656B44" w:rsidRPr="00AB6D75">
        <w:rPr>
          <w:bCs/>
          <w:sz w:val="22"/>
          <w:szCs w:val="22"/>
        </w:rPr>
        <w:tab/>
      </w:r>
      <w:r w:rsidRPr="00AB6D75">
        <w:rPr>
          <w:bCs/>
          <w:sz w:val="22"/>
          <w:szCs w:val="22"/>
        </w:rPr>
        <w:t xml:space="preserve">Inspektionsorganet skal </w:t>
      </w:r>
      <w:r w:rsidR="00317884" w:rsidRPr="00317884">
        <w:rPr>
          <w:bCs/>
          <w:sz w:val="22"/>
          <w:szCs w:val="22"/>
        </w:rPr>
        <w:t xml:space="preserve">opretholde </w:t>
      </w:r>
      <w:r w:rsidRPr="00317884">
        <w:rPr>
          <w:bCs/>
          <w:sz w:val="22"/>
          <w:szCs w:val="22"/>
        </w:rPr>
        <w:t xml:space="preserve">et </w:t>
      </w:r>
      <w:r w:rsidR="009F6039" w:rsidRPr="00317884">
        <w:rPr>
          <w:bCs/>
          <w:sz w:val="22"/>
          <w:szCs w:val="22"/>
        </w:rPr>
        <w:t>ajourført</w:t>
      </w:r>
      <w:r w:rsidR="009F6039" w:rsidRPr="00AB6D75">
        <w:rPr>
          <w:bCs/>
          <w:sz w:val="22"/>
          <w:szCs w:val="22"/>
        </w:rPr>
        <w:t xml:space="preserve"> </w:t>
      </w:r>
      <w:r w:rsidRPr="00AB6D75">
        <w:rPr>
          <w:bCs/>
          <w:sz w:val="22"/>
          <w:szCs w:val="22"/>
        </w:rPr>
        <w:t>organ</w:t>
      </w:r>
      <w:r w:rsidR="00BD2B73" w:rsidRPr="00AB6D75">
        <w:rPr>
          <w:bCs/>
          <w:sz w:val="22"/>
          <w:szCs w:val="22"/>
        </w:rPr>
        <w:t>isa</w:t>
      </w:r>
      <w:r w:rsidR="0051504B" w:rsidRPr="00AB6D75">
        <w:rPr>
          <w:bCs/>
          <w:sz w:val="22"/>
          <w:szCs w:val="22"/>
        </w:rPr>
        <w:t>tionsdiagram eller dokumenter,</w:t>
      </w:r>
      <w:r w:rsidR="00901A46" w:rsidRPr="00AB6D75">
        <w:rPr>
          <w:bCs/>
          <w:sz w:val="22"/>
          <w:szCs w:val="22"/>
        </w:rPr>
        <w:t xml:space="preserve"> </w:t>
      </w:r>
      <w:r w:rsidRPr="00AB6D75">
        <w:rPr>
          <w:bCs/>
          <w:sz w:val="22"/>
          <w:szCs w:val="22"/>
        </w:rPr>
        <w:t>der tydeligt angi</w:t>
      </w:r>
      <w:r w:rsidR="009F6039" w:rsidRPr="00AB6D75">
        <w:rPr>
          <w:bCs/>
          <w:sz w:val="22"/>
          <w:szCs w:val="22"/>
        </w:rPr>
        <w:t>ver personalets</w:t>
      </w:r>
      <w:r w:rsidRPr="00AB6D75">
        <w:rPr>
          <w:bCs/>
          <w:sz w:val="22"/>
          <w:szCs w:val="22"/>
        </w:rPr>
        <w:t xml:space="preserve"> funktion</w:t>
      </w:r>
      <w:r w:rsidR="0051504B" w:rsidRPr="00AB6D75">
        <w:rPr>
          <w:bCs/>
          <w:sz w:val="22"/>
          <w:szCs w:val="22"/>
        </w:rPr>
        <w:t>,</w:t>
      </w:r>
      <w:r w:rsidRPr="00AB6D75">
        <w:rPr>
          <w:bCs/>
          <w:sz w:val="22"/>
          <w:szCs w:val="22"/>
        </w:rPr>
        <w:t xml:space="preserve"> og</w:t>
      </w:r>
      <w:r w:rsidR="001A104F" w:rsidRPr="00AB6D75">
        <w:rPr>
          <w:bCs/>
          <w:sz w:val="22"/>
          <w:szCs w:val="22"/>
        </w:rPr>
        <w:t xml:space="preserve"> </w:t>
      </w:r>
      <w:r w:rsidR="0051504B" w:rsidRPr="00AB6D75">
        <w:rPr>
          <w:bCs/>
          <w:sz w:val="22"/>
          <w:szCs w:val="22"/>
        </w:rPr>
        <w:t>hvem de refererer til</w:t>
      </w:r>
      <w:r w:rsidRPr="00AB6D75">
        <w:rPr>
          <w:b/>
          <w:bCs/>
          <w:i/>
          <w:sz w:val="22"/>
          <w:szCs w:val="22"/>
        </w:rPr>
        <w:t xml:space="preserve">. </w:t>
      </w:r>
      <w:r w:rsidR="0051504B" w:rsidRPr="00AB6D75">
        <w:rPr>
          <w:bCs/>
          <w:sz w:val="22"/>
          <w:szCs w:val="22"/>
        </w:rPr>
        <w:t>Positionen af d</w:t>
      </w:r>
      <w:r w:rsidR="00901A46" w:rsidRPr="00AB6D75">
        <w:rPr>
          <w:bCs/>
          <w:sz w:val="22"/>
          <w:szCs w:val="22"/>
        </w:rPr>
        <w:t>en tekniske le</w:t>
      </w:r>
      <w:r w:rsidR="0051504B" w:rsidRPr="00AB6D75">
        <w:rPr>
          <w:bCs/>
          <w:sz w:val="22"/>
          <w:szCs w:val="22"/>
        </w:rPr>
        <w:t>der/ledere</w:t>
      </w:r>
      <w:r w:rsidR="00901A46" w:rsidRPr="00AB6D75">
        <w:rPr>
          <w:bCs/>
          <w:sz w:val="22"/>
          <w:szCs w:val="22"/>
        </w:rPr>
        <w:t xml:space="preserve"> og and</w:t>
      </w:r>
      <w:r w:rsidR="009F6039" w:rsidRPr="00AB6D75">
        <w:rPr>
          <w:bCs/>
          <w:sz w:val="22"/>
          <w:szCs w:val="22"/>
        </w:rPr>
        <w:t>re lede</w:t>
      </w:r>
      <w:r w:rsidR="0051504B" w:rsidRPr="00AB6D75">
        <w:rPr>
          <w:bCs/>
          <w:sz w:val="22"/>
          <w:szCs w:val="22"/>
        </w:rPr>
        <w:t xml:space="preserve">re nævnt i standardens punkt 8.2.3 </w:t>
      </w:r>
      <w:r w:rsidR="00A24892" w:rsidRPr="00AB6D75">
        <w:rPr>
          <w:bCs/>
          <w:sz w:val="22"/>
          <w:szCs w:val="22"/>
        </w:rPr>
        <w:t>bør</w:t>
      </w:r>
      <w:r w:rsidR="0051504B" w:rsidRPr="00AB6D75">
        <w:rPr>
          <w:bCs/>
          <w:sz w:val="22"/>
          <w:szCs w:val="22"/>
        </w:rPr>
        <w:t xml:space="preserve"> tydeligt fremgå af organisationsdiagrammet eller af dokumenter</w:t>
      </w:r>
      <w:r w:rsidR="00901A46" w:rsidRPr="00AB6D75">
        <w:rPr>
          <w:bCs/>
          <w:sz w:val="22"/>
          <w:szCs w:val="22"/>
        </w:rPr>
        <w:t>.</w:t>
      </w:r>
    </w:p>
    <w:p w14:paraId="41BEF649" w14:textId="77777777" w:rsidR="00901A46" w:rsidRPr="00AB6D75" w:rsidRDefault="00901A46" w:rsidP="00857614">
      <w:pPr>
        <w:rPr>
          <w:bCs/>
          <w:sz w:val="22"/>
          <w:szCs w:val="22"/>
        </w:rPr>
      </w:pPr>
    </w:p>
    <w:p w14:paraId="55FB21FD" w14:textId="6DA064E1" w:rsidR="00901A46" w:rsidRPr="00AB6D75" w:rsidRDefault="00901A46" w:rsidP="00656B44">
      <w:pPr>
        <w:ind w:left="851" w:hanging="851"/>
        <w:rPr>
          <w:bCs/>
          <w:sz w:val="22"/>
          <w:szCs w:val="22"/>
        </w:rPr>
      </w:pPr>
      <w:r w:rsidRPr="00AB6D75">
        <w:rPr>
          <w:bCs/>
          <w:sz w:val="22"/>
          <w:szCs w:val="22"/>
        </w:rPr>
        <w:t>5.2.4</w:t>
      </w:r>
      <w:del w:id="314" w:author="Allan Munck" w:date="2020-10-29T17:16:00Z">
        <w:r w:rsidRPr="00AB6D75" w:rsidDel="00C51870">
          <w:rPr>
            <w:bCs/>
            <w:sz w:val="22"/>
            <w:szCs w:val="22"/>
          </w:rPr>
          <w:delText>a</w:delText>
        </w:r>
      </w:del>
      <w:ins w:id="315" w:author="Allan Munck" w:date="2020-10-29T17:16:00Z">
        <w:r w:rsidR="00C51870">
          <w:rPr>
            <w:bCs/>
            <w:sz w:val="22"/>
            <w:szCs w:val="22"/>
          </w:rPr>
          <w:t xml:space="preserve"> n1</w:t>
        </w:r>
      </w:ins>
      <w:r w:rsidR="00656B44" w:rsidRPr="00AB6D75">
        <w:rPr>
          <w:bCs/>
          <w:sz w:val="22"/>
          <w:szCs w:val="22"/>
        </w:rPr>
        <w:tab/>
      </w:r>
      <w:r w:rsidRPr="00AB6D75">
        <w:rPr>
          <w:bCs/>
          <w:sz w:val="22"/>
          <w:szCs w:val="22"/>
        </w:rPr>
        <w:t>Det kan være relevant at informere om hvilket personale</w:t>
      </w:r>
      <w:r w:rsidR="0051504B" w:rsidRPr="00AB6D75">
        <w:rPr>
          <w:bCs/>
          <w:sz w:val="22"/>
          <w:szCs w:val="22"/>
        </w:rPr>
        <w:t>,</w:t>
      </w:r>
      <w:r w:rsidRPr="00AB6D75">
        <w:rPr>
          <w:bCs/>
          <w:sz w:val="22"/>
          <w:szCs w:val="22"/>
        </w:rPr>
        <w:t xml:space="preserve"> der udfører opgaver for </w:t>
      </w:r>
      <w:r w:rsidR="00AA2163" w:rsidRPr="00AB6D75">
        <w:rPr>
          <w:bCs/>
          <w:sz w:val="22"/>
          <w:szCs w:val="22"/>
        </w:rPr>
        <w:t xml:space="preserve">både </w:t>
      </w:r>
      <w:r w:rsidRPr="00AB6D75">
        <w:rPr>
          <w:bCs/>
          <w:sz w:val="22"/>
          <w:szCs w:val="22"/>
        </w:rPr>
        <w:t>inspektionsorga</w:t>
      </w:r>
      <w:r w:rsidR="008828DF" w:rsidRPr="00AB6D75">
        <w:rPr>
          <w:bCs/>
          <w:sz w:val="22"/>
          <w:szCs w:val="22"/>
        </w:rPr>
        <w:t>net</w:t>
      </w:r>
      <w:r w:rsidR="00656B44" w:rsidRPr="00AB6D75">
        <w:rPr>
          <w:bCs/>
          <w:sz w:val="22"/>
          <w:szCs w:val="22"/>
        </w:rPr>
        <w:t xml:space="preserve"> </w:t>
      </w:r>
      <w:r w:rsidRPr="00AB6D75">
        <w:rPr>
          <w:bCs/>
          <w:sz w:val="22"/>
          <w:szCs w:val="22"/>
        </w:rPr>
        <w:t>og andre afdelinger</w:t>
      </w:r>
      <w:ins w:id="316" w:author="Allan Munck" w:date="2020-10-29T17:17:00Z">
        <w:r w:rsidR="00C51870">
          <w:rPr>
            <w:bCs/>
            <w:sz w:val="22"/>
            <w:szCs w:val="22"/>
          </w:rPr>
          <w:t xml:space="preserve"> for at kunne tage </w:t>
        </w:r>
        <w:r w:rsidR="007D314E">
          <w:rPr>
            <w:bCs/>
            <w:sz w:val="22"/>
            <w:szCs w:val="22"/>
          </w:rPr>
          <w:t>den involvering og indflydelse</w:t>
        </w:r>
      </w:ins>
      <w:ins w:id="317" w:author="Allan Munck" w:date="2020-11-10T13:35:00Z">
        <w:r w:rsidR="00D44685" w:rsidRPr="00D44685">
          <w:rPr>
            <w:bCs/>
            <w:sz w:val="22"/>
            <w:szCs w:val="22"/>
          </w:rPr>
          <w:t xml:space="preserve"> </w:t>
        </w:r>
        <w:r w:rsidR="00D44685">
          <w:rPr>
            <w:bCs/>
            <w:sz w:val="22"/>
            <w:szCs w:val="22"/>
          </w:rPr>
          <w:t>i betragtning</w:t>
        </w:r>
      </w:ins>
      <w:ins w:id="318" w:author="Allan Munck" w:date="2020-11-06T15:52:00Z">
        <w:r w:rsidR="004C3C9F">
          <w:rPr>
            <w:bCs/>
            <w:sz w:val="22"/>
            <w:szCs w:val="22"/>
          </w:rPr>
          <w:t>,</w:t>
        </w:r>
      </w:ins>
      <w:ins w:id="319" w:author="Allan Munck" w:date="2020-10-29T17:17:00Z">
        <w:r w:rsidR="007D314E">
          <w:rPr>
            <w:bCs/>
            <w:sz w:val="22"/>
            <w:szCs w:val="22"/>
          </w:rPr>
          <w:t xml:space="preserve"> </w:t>
        </w:r>
      </w:ins>
      <w:ins w:id="320" w:author="Allan Munck" w:date="2020-10-29T17:18:00Z">
        <w:r w:rsidR="007D314E">
          <w:rPr>
            <w:bCs/>
            <w:sz w:val="22"/>
            <w:szCs w:val="22"/>
          </w:rPr>
          <w:t xml:space="preserve">dette måtte have </w:t>
        </w:r>
      </w:ins>
      <w:ins w:id="321" w:author="Allan Munck" w:date="2020-10-29T17:19:00Z">
        <w:r w:rsidR="007D314E">
          <w:rPr>
            <w:bCs/>
            <w:sz w:val="22"/>
            <w:szCs w:val="22"/>
          </w:rPr>
          <w:t>på inspektionsaktiviteterne</w:t>
        </w:r>
      </w:ins>
      <w:r w:rsidRPr="00AB6D75">
        <w:rPr>
          <w:bCs/>
          <w:sz w:val="22"/>
          <w:szCs w:val="22"/>
        </w:rPr>
        <w:t>.</w:t>
      </w:r>
    </w:p>
    <w:p w14:paraId="1E53CE17" w14:textId="77777777" w:rsidR="008828DF" w:rsidRPr="00AB6D75" w:rsidRDefault="008828DF" w:rsidP="008828DF">
      <w:pPr>
        <w:ind w:left="709" w:hanging="709"/>
        <w:rPr>
          <w:bCs/>
          <w:sz w:val="22"/>
          <w:szCs w:val="22"/>
        </w:rPr>
      </w:pPr>
    </w:p>
    <w:p w14:paraId="10160068" w14:textId="3D4B007A" w:rsidR="008828DF" w:rsidRPr="00AB6D75" w:rsidRDefault="00901A46" w:rsidP="00656B44">
      <w:pPr>
        <w:ind w:left="851" w:hanging="851"/>
        <w:rPr>
          <w:bCs/>
          <w:sz w:val="22"/>
          <w:szCs w:val="22"/>
        </w:rPr>
      </w:pPr>
      <w:r w:rsidRPr="00AB6D75">
        <w:rPr>
          <w:bCs/>
          <w:sz w:val="22"/>
          <w:szCs w:val="22"/>
        </w:rPr>
        <w:t>5.2.5</w:t>
      </w:r>
      <w:del w:id="322" w:author="Allan Munck" w:date="2020-10-29T17:19:00Z">
        <w:r w:rsidRPr="00AB6D75" w:rsidDel="007D314E">
          <w:rPr>
            <w:bCs/>
            <w:sz w:val="22"/>
            <w:szCs w:val="22"/>
          </w:rPr>
          <w:delText>a</w:delText>
        </w:r>
      </w:del>
      <w:ins w:id="323" w:author="Allan Munck" w:date="2020-10-29T17:19:00Z">
        <w:r w:rsidR="007D314E">
          <w:rPr>
            <w:bCs/>
            <w:sz w:val="22"/>
            <w:szCs w:val="22"/>
          </w:rPr>
          <w:t xml:space="preserve"> </w:t>
        </w:r>
      </w:ins>
      <w:ins w:id="324" w:author="Allan Munck" w:date="2020-10-29T17:20:00Z">
        <w:r w:rsidR="007D314E">
          <w:rPr>
            <w:bCs/>
            <w:sz w:val="22"/>
            <w:szCs w:val="22"/>
          </w:rPr>
          <w:t>n1</w:t>
        </w:r>
      </w:ins>
      <w:r w:rsidR="00656B44" w:rsidRPr="00AB6D75">
        <w:rPr>
          <w:bCs/>
          <w:sz w:val="22"/>
          <w:szCs w:val="22"/>
        </w:rPr>
        <w:tab/>
      </w:r>
      <w:r w:rsidRPr="00AB6D75">
        <w:rPr>
          <w:bCs/>
          <w:sz w:val="22"/>
          <w:szCs w:val="22"/>
        </w:rPr>
        <w:t xml:space="preserve">Personen skal </w:t>
      </w:r>
      <w:r w:rsidR="00560D1A" w:rsidRPr="00AB6D75">
        <w:rPr>
          <w:bCs/>
          <w:sz w:val="22"/>
          <w:szCs w:val="22"/>
        </w:rPr>
        <w:t xml:space="preserve">enten </w:t>
      </w:r>
      <w:r w:rsidRPr="00AB6D75">
        <w:rPr>
          <w:bCs/>
          <w:sz w:val="22"/>
          <w:szCs w:val="22"/>
        </w:rPr>
        <w:t xml:space="preserve">være </w:t>
      </w:r>
      <w:r w:rsidR="00972F42" w:rsidRPr="00AB6D75">
        <w:rPr>
          <w:bCs/>
          <w:sz w:val="22"/>
          <w:szCs w:val="22"/>
        </w:rPr>
        <w:t>fast</w:t>
      </w:r>
      <w:r w:rsidRPr="00AB6D75">
        <w:rPr>
          <w:bCs/>
          <w:sz w:val="22"/>
          <w:szCs w:val="22"/>
        </w:rPr>
        <w:t>ansat eller arbejde under kontrakt, for at kunne blive betragtet som værende til rådighed.</w:t>
      </w:r>
    </w:p>
    <w:p w14:paraId="371A442A" w14:textId="77777777" w:rsidR="008828DF" w:rsidRPr="00AB6D75" w:rsidRDefault="008828DF" w:rsidP="008828DF">
      <w:pPr>
        <w:ind w:left="709" w:hanging="709"/>
        <w:rPr>
          <w:bCs/>
          <w:sz w:val="22"/>
          <w:szCs w:val="22"/>
        </w:rPr>
      </w:pPr>
    </w:p>
    <w:p w14:paraId="05B5C372" w14:textId="77777777" w:rsidR="008828DF" w:rsidRPr="00AB6D75" w:rsidRDefault="00901A46" w:rsidP="00656B44">
      <w:pPr>
        <w:ind w:left="851" w:hanging="851"/>
        <w:rPr>
          <w:bCs/>
          <w:sz w:val="22"/>
          <w:szCs w:val="22"/>
        </w:rPr>
      </w:pPr>
      <w:r w:rsidRPr="00AB6D75">
        <w:rPr>
          <w:bCs/>
          <w:sz w:val="22"/>
          <w:szCs w:val="22"/>
        </w:rPr>
        <w:t>5.2.5</w:t>
      </w:r>
      <w:del w:id="325" w:author="Allan Munck" w:date="2020-10-29T17:20:00Z">
        <w:r w:rsidRPr="00AB6D75" w:rsidDel="007D314E">
          <w:rPr>
            <w:bCs/>
            <w:sz w:val="22"/>
            <w:szCs w:val="22"/>
          </w:rPr>
          <w:delText>b</w:delText>
        </w:r>
      </w:del>
      <w:r w:rsidR="008828DF" w:rsidRPr="00AB6D75">
        <w:rPr>
          <w:bCs/>
          <w:sz w:val="22"/>
          <w:szCs w:val="22"/>
        </w:rPr>
        <w:t xml:space="preserve"> </w:t>
      </w:r>
      <w:ins w:id="326" w:author="Allan Munck" w:date="2020-10-29T17:20:00Z">
        <w:r w:rsidR="007D314E">
          <w:rPr>
            <w:bCs/>
            <w:sz w:val="22"/>
            <w:szCs w:val="22"/>
          </w:rPr>
          <w:t>n2</w:t>
        </w:r>
      </w:ins>
      <w:r w:rsidR="00656B44" w:rsidRPr="00AB6D75">
        <w:rPr>
          <w:bCs/>
          <w:sz w:val="22"/>
          <w:szCs w:val="22"/>
        </w:rPr>
        <w:tab/>
      </w:r>
      <w:r w:rsidR="004C229B" w:rsidRPr="00AB6D75">
        <w:rPr>
          <w:bCs/>
          <w:sz w:val="22"/>
          <w:szCs w:val="22"/>
        </w:rPr>
        <w:t>For at sikre at inspektionsaktiviteter bliver udført i henhold til ISO/IEC 17020 skal d</w:t>
      </w:r>
      <w:r w:rsidRPr="00AB6D75">
        <w:rPr>
          <w:bCs/>
          <w:sz w:val="22"/>
          <w:szCs w:val="22"/>
        </w:rPr>
        <w:t>en tekniske le</w:t>
      </w:r>
      <w:r w:rsidR="008F5CF7" w:rsidRPr="00AB6D75">
        <w:rPr>
          <w:bCs/>
          <w:sz w:val="22"/>
          <w:szCs w:val="22"/>
        </w:rPr>
        <w:t>der/ledere og stedfortræder</w:t>
      </w:r>
      <w:r w:rsidR="00972F42" w:rsidRPr="00AB6D75">
        <w:rPr>
          <w:bCs/>
          <w:sz w:val="22"/>
          <w:szCs w:val="22"/>
        </w:rPr>
        <w:t>(</w:t>
      </w:r>
      <w:r w:rsidR="008F5CF7" w:rsidRPr="00AB6D75">
        <w:rPr>
          <w:bCs/>
          <w:sz w:val="22"/>
          <w:szCs w:val="22"/>
        </w:rPr>
        <w:t>e</w:t>
      </w:r>
      <w:r w:rsidR="00972F42" w:rsidRPr="00AB6D75">
        <w:rPr>
          <w:bCs/>
          <w:sz w:val="22"/>
          <w:szCs w:val="22"/>
        </w:rPr>
        <w:t>)</w:t>
      </w:r>
      <w:r w:rsidRPr="00AB6D75">
        <w:rPr>
          <w:bCs/>
          <w:sz w:val="22"/>
          <w:szCs w:val="22"/>
        </w:rPr>
        <w:t xml:space="preserve"> have den nødvendige tekniske kompetence </w:t>
      </w:r>
      <w:r w:rsidR="00972F42" w:rsidRPr="00AB6D75">
        <w:rPr>
          <w:bCs/>
          <w:sz w:val="22"/>
          <w:szCs w:val="22"/>
        </w:rPr>
        <w:t>for at kunne forstå alle væsentlige</w:t>
      </w:r>
      <w:r w:rsidRPr="00AB6D75">
        <w:rPr>
          <w:bCs/>
          <w:sz w:val="22"/>
          <w:szCs w:val="22"/>
        </w:rPr>
        <w:t xml:space="preserve"> </w:t>
      </w:r>
      <w:r w:rsidR="00AA2163" w:rsidRPr="00AB6D75">
        <w:rPr>
          <w:bCs/>
          <w:sz w:val="22"/>
          <w:szCs w:val="22"/>
        </w:rPr>
        <w:t>forhold</w:t>
      </w:r>
      <w:r w:rsidRPr="00AB6D75">
        <w:rPr>
          <w:bCs/>
          <w:sz w:val="22"/>
          <w:szCs w:val="22"/>
        </w:rPr>
        <w:t xml:space="preserve"> </w:t>
      </w:r>
      <w:ins w:id="327" w:author="Allan Munck" w:date="2020-10-29T17:20:00Z">
        <w:r w:rsidR="007D314E">
          <w:rPr>
            <w:bCs/>
            <w:sz w:val="22"/>
            <w:szCs w:val="22"/>
          </w:rPr>
          <w:t xml:space="preserve">og teknologier </w:t>
        </w:r>
      </w:ins>
      <w:r w:rsidRPr="00AB6D75">
        <w:rPr>
          <w:bCs/>
          <w:sz w:val="22"/>
          <w:szCs w:val="22"/>
        </w:rPr>
        <w:t xml:space="preserve">ved udførelsen af </w:t>
      </w:r>
      <w:r w:rsidR="004C229B" w:rsidRPr="00AB6D75">
        <w:rPr>
          <w:bCs/>
          <w:sz w:val="22"/>
          <w:szCs w:val="22"/>
        </w:rPr>
        <w:t>inspektionsaktiviteter</w:t>
      </w:r>
      <w:r w:rsidR="009906F1" w:rsidRPr="00AB6D75">
        <w:rPr>
          <w:bCs/>
          <w:sz w:val="22"/>
          <w:szCs w:val="22"/>
        </w:rPr>
        <w:t xml:space="preserve">. </w:t>
      </w:r>
    </w:p>
    <w:p w14:paraId="2917AB21" w14:textId="77777777" w:rsidR="008828DF" w:rsidRPr="00AB6D75" w:rsidRDefault="008828DF" w:rsidP="008828DF">
      <w:pPr>
        <w:ind w:left="709" w:hanging="709"/>
        <w:rPr>
          <w:bCs/>
          <w:sz w:val="22"/>
          <w:szCs w:val="22"/>
        </w:rPr>
      </w:pPr>
    </w:p>
    <w:p w14:paraId="0C0CEC1B" w14:textId="015E222A" w:rsidR="008828DF" w:rsidRPr="00AB6D75" w:rsidRDefault="00113092" w:rsidP="00656B44">
      <w:pPr>
        <w:ind w:left="851" w:hanging="851"/>
        <w:rPr>
          <w:bCs/>
          <w:sz w:val="22"/>
          <w:szCs w:val="22"/>
        </w:rPr>
      </w:pPr>
      <w:r w:rsidRPr="00AB6D75">
        <w:rPr>
          <w:bCs/>
          <w:sz w:val="22"/>
          <w:szCs w:val="22"/>
        </w:rPr>
        <w:t>5.2.6</w:t>
      </w:r>
      <w:del w:id="328" w:author="Allan Munck" w:date="2020-10-29T17:21:00Z">
        <w:r w:rsidRPr="00AB6D75" w:rsidDel="007D314E">
          <w:rPr>
            <w:bCs/>
            <w:sz w:val="22"/>
            <w:szCs w:val="22"/>
          </w:rPr>
          <w:delText>a</w:delText>
        </w:r>
      </w:del>
      <w:ins w:id="329" w:author="Allan Munck" w:date="2020-10-29T17:21:00Z">
        <w:r w:rsidR="007D314E">
          <w:rPr>
            <w:bCs/>
            <w:sz w:val="22"/>
            <w:szCs w:val="22"/>
          </w:rPr>
          <w:t xml:space="preserve"> n1</w:t>
        </w:r>
      </w:ins>
      <w:r w:rsidR="00656B44" w:rsidRPr="00AB6D75">
        <w:rPr>
          <w:bCs/>
          <w:sz w:val="22"/>
          <w:szCs w:val="22"/>
        </w:rPr>
        <w:tab/>
      </w:r>
      <w:r w:rsidR="009906F1" w:rsidRPr="00AB6D75">
        <w:rPr>
          <w:bCs/>
          <w:sz w:val="22"/>
          <w:szCs w:val="22"/>
        </w:rPr>
        <w:t xml:space="preserve">Hvis en nøglepersons fravær forårsager at arbejdet må indstilles, er kravet om </w:t>
      </w:r>
      <w:r w:rsidR="008F5CF7" w:rsidRPr="00AB6D75">
        <w:rPr>
          <w:bCs/>
          <w:sz w:val="22"/>
          <w:szCs w:val="22"/>
        </w:rPr>
        <w:t>at have stedfortrædere</w:t>
      </w:r>
      <w:r w:rsidRPr="00AB6D75">
        <w:rPr>
          <w:bCs/>
          <w:sz w:val="22"/>
          <w:szCs w:val="22"/>
        </w:rPr>
        <w:t xml:space="preserve"> ikke gældende.</w:t>
      </w:r>
    </w:p>
    <w:p w14:paraId="66CA767D" w14:textId="77777777" w:rsidR="008828DF" w:rsidRPr="00AB6D75" w:rsidRDefault="008828DF" w:rsidP="008828DF">
      <w:pPr>
        <w:ind w:left="709" w:hanging="709"/>
        <w:rPr>
          <w:bCs/>
          <w:sz w:val="22"/>
          <w:szCs w:val="22"/>
        </w:rPr>
      </w:pPr>
    </w:p>
    <w:p w14:paraId="00307979" w14:textId="13515092" w:rsidR="008828DF" w:rsidRPr="00AB6D75" w:rsidRDefault="00113092" w:rsidP="00656B44">
      <w:pPr>
        <w:ind w:left="851" w:hanging="851"/>
        <w:rPr>
          <w:bCs/>
          <w:sz w:val="22"/>
          <w:szCs w:val="22"/>
        </w:rPr>
      </w:pPr>
      <w:r w:rsidRPr="00AB6D75">
        <w:rPr>
          <w:bCs/>
          <w:sz w:val="22"/>
          <w:szCs w:val="22"/>
        </w:rPr>
        <w:t>5.2.7</w:t>
      </w:r>
      <w:del w:id="330" w:author="Allan Munck" w:date="2020-10-29T17:21:00Z">
        <w:r w:rsidRPr="00AB6D75" w:rsidDel="007D314E">
          <w:rPr>
            <w:bCs/>
            <w:sz w:val="22"/>
            <w:szCs w:val="22"/>
          </w:rPr>
          <w:delText>a</w:delText>
        </w:r>
      </w:del>
      <w:ins w:id="331" w:author="Allan Munck" w:date="2020-10-29T17:21:00Z">
        <w:r w:rsidR="007D314E">
          <w:rPr>
            <w:bCs/>
            <w:sz w:val="22"/>
            <w:szCs w:val="22"/>
          </w:rPr>
          <w:t xml:space="preserve"> n1</w:t>
        </w:r>
      </w:ins>
      <w:r w:rsidR="00656B44" w:rsidRPr="00AB6D75">
        <w:rPr>
          <w:bCs/>
          <w:sz w:val="22"/>
          <w:szCs w:val="22"/>
        </w:rPr>
        <w:tab/>
      </w:r>
      <w:r w:rsidRPr="00AB6D75">
        <w:rPr>
          <w:bCs/>
          <w:sz w:val="22"/>
          <w:szCs w:val="22"/>
        </w:rPr>
        <w:t xml:space="preserve">De stillingskategorier der er involveret i inspektionsaktiviteter, er inspektører </w:t>
      </w:r>
      <w:r w:rsidR="00560D1A" w:rsidRPr="00AB6D75">
        <w:rPr>
          <w:bCs/>
          <w:sz w:val="22"/>
          <w:szCs w:val="22"/>
        </w:rPr>
        <w:t xml:space="preserve">og </w:t>
      </w:r>
      <w:r w:rsidRPr="00AB6D75">
        <w:rPr>
          <w:bCs/>
          <w:sz w:val="22"/>
          <w:szCs w:val="22"/>
        </w:rPr>
        <w:t xml:space="preserve">andre </w:t>
      </w:r>
      <w:r w:rsidR="00AA2163" w:rsidRPr="00AB6D75">
        <w:rPr>
          <w:bCs/>
          <w:sz w:val="22"/>
          <w:szCs w:val="22"/>
        </w:rPr>
        <w:t>funktioner</w:t>
      </w:r>
      <w:r w:rsidRPr="00AB6D75">
        <w:rPr>
          <w:bCs/>
          <w:sz w:val="22"/>
          <w:szCs w:val="22"/>
        </w:rPr>
        <w:t xml:space="preserve"> der kan have indflydelse på ledelsen, udførelsen</w:t>
      </w:r>
      <w:r w:rsidR="009F6039" w:rsidRPr="00AB6D75">
        <w:rPr>
          <w:bCs/>
          <w:sz w:val="22"/>
          <w:szCs w:val="22"/>
        </w:rPr>
        <w:t>, registrering</w:t>
      </w:r>
      <w:r w:rsidRPr="00AB6D75">
        <w:rPr>
          <w:bCs/>
          <w:sz w:val="22"/>
          <w:szCs w:val="22"/>
        </w:rPr>
        <w:t xml:space="preserve"> eller rapportering af inspektion.</w:t>
      </w:r>
    </w:p>
    <w:p w14:paraId="5EB0C530" w14:textId="77777777" w:rsidR="008828DF" w:rsidRPr="00AB6D75" w:rsidRDefault="008828DF" w:rsidP="008828DF">
      <w:pPr>
        <w:ind w:left="709" w:hanging="709"/>
        <w:rPr>
          <w:bCs/>
          <w:sz w:val="22"/>
          <w:szCs w:val="22"/>
        </w:rPr>
      </w:pPr>
    </w:p>
    <w:p w14:paraId="3E899F0D" w14:textId="318CA411" w:rsidR="00113092" w:rsidRPr="00AB6D75" w:rsidRDefault="00113092" w:rsidP="00656B44">
      <w:pPr>
        <w:ind w:left="851" w:hanging="851"/>
        <w:rPr>
          <w:bCs/>
          <w:sz w:val="22"/>
          <w:szCs w:val="22"/>
        </w:rPr>
      </w:pPr>
      <w:r w:rsidRPr="00AB6D75">
        <w:rPr>
          <w:bCs/>
          <w:sz w:val="22"/>
          <w:szCs w:val="22"/>
        </w:rPr>
        <w:t>5.2.7</w:t>
      </w:r>
      <w:del w:id="332" w:author="Allan Munck" w:date="2020-10-29T17:21:00Z">
        <w:r w:rsidRPr="00AB6D75" w:rsidDel="007D314E">
          <w:rPr>
            <w:bCs/>
            <w:sz w:val="22"/>
            <w:szCs w:val="22"/>
          </w:rPr>
          <w:delText>b</w:delText>
        </w:r>
      </w:del>
      <w:ins w:id="333" w:author="Allan Munck" w:date="2020-10-29T17:21:00Z">
        <w:r w:rsidR="007D314E">
          <w:rPr>
            <w:bCs/>
            <w:sz w:val="22"/>
            <w:szCs w:val="22"/>
          </w:rPr>
          <w:t xml:space="preserve"> n2</w:t>
        </w:r>
      </w:ins>
      <w:r w:rsidR="00656B44" w:rsidRPr="00AB6D75">
        <w:rPr>
          <w:bCs/>
          <w:sz w:val="22"/>
          <w:szCs w:val="22"/>
        </w:rPr>
        <w:tab/>
      </w:r>
      <w:r w:rsidRPr="00AB6D75">
        <w:rPr>
          <w:bCs/>
          <w:sz w:val="22"/>
          <w:szCs w:val="22"/>
        </w:rPr>
        <w:t xml:space="preserve">Stillingsbeskrivelsen eller </w:t>
      </w:r>
      <w:r w:rsidR="00560D1A" w:rsidRPr="00AB6D75">
        <w:rPr>
          <w:bCs/>
          <w:sz w:val="22"/>
          <w:szCs w:val="22"/>
        </w:rPr>
        <w:t xml:space="preserve">anden </w:t>
      </w:r>
      <w:r w:rsidRPr="00AB6D75">
        <w:rPr>
          <w:bCs/>
          <w:sz w:val="22"/>
          <w:szCs w:val="22"/>
        </w:rPr>
        <w:t xml:space="preserve">dokumentation skal </w:t>
      </w:r>
      <w:r w:rsidR="00560D1A" w:rsidRPr="00AB6D75">
        <w:rPr>
          <w:bCs/>
          <w:sz w:val="22"/>
          <w:szCs w:val="22"/>
        </w:rPr>
        <w:t>specificere</w:t>
      </w:r>
      <w:r w:rsidRPr="00AB6D75">
        <w:rPr>
          <w:bCs/>
          <w:sz w:val="22"/>
          <w:szCs w:val="22"/>
        </w:rPr>
        <w:t xml:space="preserve"> </w:t>
      </w:r>
      <w:r w:rsidR="00560D1A" w:rsidRPr="00AB6D75">
        <w:rPr>
          <w:bCs/>
          <w:sz w:val="22"/>
          <w:szCs w:val="22"/>
        </w:rPr>
        <w:t>pligter</w:t>
      </w:r>
      <w:r w:rsidRPr="00AB6D75">
        <w:rPr>
          <w:bCs/>
          <w:sz w:val="22"/>
          <w:szCs w:val="22"/>
        </w:rPr>
        <w:t>, ansvar og beføjelser for hver stillingsbetegnelse nævnt i punkt 5.2.7</w:t>
      </w:r>
      <w:del w:id="334" w:author="Allan Munck" w:date="2020-10-29T17:22:00Z">
        <w:r w:rsidRPr="00AB6D75" w:rsidDel="007D314E">
          <w:rPr>
            <w:bCs/>
            <w:sz w:val="22"/>
            <w:szCs w:val="22"/>
          </w:rPr>
          <w:delText>a</w:delText>
        </w:r>
      </w:del>
      <w:ins w:id="335" w:author="Allan Munck" w:date="2020-10-29T17:22:00Z">
        <w:r w:rsidR="007D314E">
          <w:rPr>
            <w:bCs/>
            <w:sz w:val="22"/>
            <w:szCs w:val="22"/>
          </w:rPr>
          <w:t xml:space="preserve"> n1</w:t>
        </w:r>
      </w:ins>
      <w:r w:rsidR="00931167" w:rsidRPr="00AB6D75">
        <w:rPr>
          <w:bCs/>
          <w:sz w:val="22"/>
          <w:szCs w:val="22"/>
        </w:rPr>
        <w:t>.</w:t>
      </w:r>
    </w:p>
    <w:p w14:paraId="40A78B11" w14:textId="77777777" w:rsidR="00656B44" w:rsidRPr="00AB6D75" w:rsidRDefault="00656B44" w:rsidP="00857614">
      <w:pPr>
        <w:rPr>
          <w:bCs/>
          <w:sz w:val="22"/>
          <w:szCs w:val="22"/>
        </w:rPr>
      </w:pPr>
    </w:p>
    <w:p w14:paraId="768EE0BE" w14:textId="18F2B9DA" w:rsidR="00974647" w:rsidRDefault="00974647">
      <w:pPr>
        <w:rPr>
          <w:ins w:id="336" w:author="Allan Munck" w:date="2020-11-10T14:04:00Z"/>
          <w:b/>
          <w:bCs/>
          <w:sz w:val="22"/>
          <w:szCs w:val="22"/>
        </w:rPr>
      </w:pPr>
    </w:p>
    <w:p w14:paraId="6250C37F" w14:textId="77777777" w:rsidR="00931167" w:rsidRPr="00AB6D75" w:rsidRDefault="00931167" w:rsidP="00C60338">
      <w:pPr>
        <w:spacing w:after="120"/>
        <w:rPr>
          <w:bCs/>
          <w:sz w:val="22"/>
          <w:szCs w:val="22"/>
        </w:rPr>
      </w:pPr>
      <w:r w:rsidRPr="00AB6D75">
        <w:rPr>
          <w:b/>
          <w:bCs/>
          <w:sz w:val="22"/>
          <w:szCs w:val="22"/>
        </w:rPr>
        <w:t>Ressourcekrav – personale</w:t>
      </w:r>
    </w:p>
    <w:p w14:paraId="4F68BD52" w14:textId="77777777" w:rsidR="008828DF" w:rsidRPr="00AB6D75" w:rsidRDefault="00931167" w:rsidP="00656B44">
      <w:pPr>
        <w:ind w:left="851" w:hanging="851"/>
        <w:rPr>
          <w:bCs/>
          <w:sz w:val="22"/>
          <w:szCs w:val="22"/>
        </w:rPr>
      </w:pPr>
      <w:r w:rsidRPr="00AB6D75">
        <w:rPr>
          <w:bCs/>
          <w:sz w:val="22"/>
          <w:szCs w:val="22"/>
        </w:rPr>
        <w:t>6.1.1</w:t>
      </w:r>
      <w:del w:id="337" w:author="Allan Munck" w:date="2020-10-29T17:22:00Z">
        <w:r w:rsidRPr="00AB6D75" w:rsidDel="007D314E">
          <w:rPr>
            <w:bCs/>
            <w:sz w:val="22"/>
            <w:szCs w:val="22"/>
          </w:rPr>
          <w:delText>a</w:delText>
        </w:r>
      </w:del>
      <w:r w:rsidRPr="00AB6D75">
        <w:rPr>
          <w:bCs/>
          <w:sz w:val="22"/>
          <w:szCs w:val="22"/>
        </w:rPr>
        <w:t xml:space="preserve"> </w:t>
      </w:r>
      <w:ins w:id="338" w:author="Allan Munck" w:date="2020-10-29T17:22:00Z">
        <w:r w:rsidR="007D314E">
          <w:rPr>
            <w:bCs/>
            <w:sz w:val="22"/>
            <w:szCs w:val="22"/>
          </w:rPr>
          <w:t>n1</w:t>
        </w:r>
      </w:ins>
      <w:r w:rsidR="00656B44" w:rsidRPr="00AB6D75">
        <w:rPr>
          <w:bCs/>
          <w:sz w:val="22"/>
          <w:szCs w:val="22"/>
        </w:rPr>
        <w:tab/>
      </w:r>
      <w:r w:rsidRPr="00AB6D75">
        <w:rPr>
          <w:bCs/>
          <w:sz w:val="22"/>
          <w:szCs w:val="22"/>
        </w:rPr>
        <w:t>Inspektionsorganerne skal definere og dokumentere kompetencekrav</w:t>
      </w:r>
      <w:r w:rsidR="00FA0945" w:rsidRPr="00AB6D75">
        <w:rPr>
          <w:bCs/>
          <w:sz w:val="22"/>
          <w:szCs w:val="22"/>
        </w:rPr>
        <w:t>,</w:t>
      </w:r>
      <w:r w:rsidRPr="00AB6D75">
        <w:rPr>
          <w:bCs/>
          <w:sz w:val="22"/>
          <w:szCs w:val="22"/>
        </w:rPr>
        <w:t xml:space="preserve"> for hver inspektionsaktivitet, hvor det er </w:t>
      </w:r>
      <w:r w:rsidR="002C67C7" w:rsidRPr="00AB6D75">
        <w:rPr>
          <w:bCs/>
          <w:sz w:val="22"/>
          <w:szCs w:val="22"/>
        </w:rPr>
        <w:t>relevant</w:t>
      </w:r>
      <w:r w:rsidRPr="00AB6D75">
        <w:rPr>
          <w:bCs/>
          <w:sz w:val="22"/>
          <w:szCs w:val="22"/>
        </w:rPr>
        <w:t>, som beskrevet i punkt 5.1.3</w:t>
      </w:r>
      <w:del w:id="339" w:author="Allan Munck" w:date="2020-10-29T17:22:00Z">
        <w:r w:rsidRPr="00AB6D75" w:rsidDel="007D314E">
          <w:rPr>
            <w:bCs/>
            <w:sz w:val="22"/>
            <w:szCs w:val="22"/>
          </w:rPr>
          <w:delText>a</w:delText>
        </w:r>
      </w:del>
      <w:ins w:id="340" w:author="Allan Munck" w:date="2020-10-29T17:22:00Z">
        <w:r w:rsidR="007D314E">
          <w:rPr>
            <w:bCs/>
            <w:sz w:val="22"/>
            <w:szCs w:val="22"/>
          </w:rPr>
          <w:t xml:space="preserve"> n1</w:t>
        </w:r>
      </w:ins>
      <w:r w:rsidRPr="00AB6D75">
        <w:rPr>
          <w:bCs/>
          <w:sz w:val="22"/>
          <w:szCs w:val="22"/>
        </w:rPr>
        <w:t>.</w:t>
      </w:r>
      <w:ins w:id="341" w:author="Allan Munck" w:date="2020-10-29T17:22:00Z">
        <w:r w:rsidR="007D314E">
          <w:rPr>
            <w:bCs/>
            <w:sz w:val="22"/>
            <w:szCs w:val="22"/>
          </w:rPr>
          <w:t xml:space="preserve"> Nogle aspekter af komp</w:t>
        </w:r>
      </w:ins>
      <w:ins w:id="342" w:author="Allan Munck" w:date="2020-10-29T17:23:00Z">
        <w:r w:rsidR="007D314E">
          <w:rPr>
            <w:bCs/>
            <w:sz w:val="22"/>
            <w:szCs w:val="22"/>
          </w:rPr>
          <w:t xml:space="preserve">etencekrav kan være definerede </w:t>
        </w:r>
      </w:ins>
      <w:ins w:id="343" w:author="Allan Munck" w:date="2020-10-29T17:25:00Z">
        <w:r w:rsidR="007D314E">
          <w:rPr>
            <w:bCs/>
            <w:sz w:val="22"/>
            <w:szCs w:val="22"/>
          </w:rPr>
          <w:t xml:space="preserve">af tilsynsmyndigheder og ordningsejere </w:t>
        </w:r>
      </w:ins>
      <w:ins w:id="344" w:author="Allan Munck" w:date="2020-10-29T17:26:00Z">
        <w:r w:rsidR="007D314E">
          <w:rPr>
            <w:bCs/>
            <w:sz w:val="22"/>
            <w:szCs w:val="22"/>
          </w:rPr>
          <w:t xml:space="preserve">eller specificeret af kunder. Hvor det er tilfældet, bør inspektionsorganet </w:t>
        </w:r>
      </w:ins>
      <w:ins w:id="345" w:author="Allan Munck" w:date="2020-10-29T17:27:00Z">
        <w:r w:rsidR="007D314E">
          <w:rPr>
            <w:bCs/>
            <w:sz w:val="22"/>
            <w:szCs w:val="22"/>
          </w:rPr>
          <w:t xml:space="preserve">indarbejde eller lave reference til </w:t>
        </w:r>
        <w:r w:rsidR="007A3B82">
          <w:rPr>
            <w:bCs/>
            <w:sz w:val="22"/>
            <w:szCs w:val="22"/>
          </w:rPr>
          <w:t xml:space="preserve">disse krav </w:t>
        </w:r>
      </w:ins>
      <w:ins w:id="346" w:author="Allan Munck" w:date="2020-10-29T17:28:00Z">
        <w:r w:rsidR="007A3B82">
          <w:rPr>
            <w:bCs/>
            <w:sz w:val="22"/>
            <w:szCs w:val="22"/>
          </w:rPr>
          <w:t xml:space="preserve">i deres overordnede kompetence definitioner. Inspektionsorganet forbliver ansvarlige for </w:t>
        </w:r>
      </w:ins>
      <w:ins w:id="347" w:author="Allan Munck" w:date="2020-10-29T17:29:00Z">
        <w:r w:rsidR="007A3B82">
          <w:rPr>
            <w:bCs/>
            <w:sz w:val="22"/>
            <w:szCs w:val="22"/>
          </w:rPr>
          <w:t xml:space="preserve">at definition af kompetence </w:t>
        </w:r>
      </w:ins>
      <w:ins w:id="348" w:author="Allan Munck" w:date="2020-10-29T17:30:00Z">
        <w:r w:rsidR="007A3B82">
          <w:rPr>
            <w:bCs/>
            <w:sz w:val="22"/>
            <w:szCs w:val="22"/>
          </w:rPr>
          <w:t>er passe</w:t>
        </w:r>
      </w:ins>
      <w:ins w:id="349" w:author="Allan Munck" w:date="2020-10-29T17:31:00Z">
        <w:r w:rsidR="007A3B82">
          <w:rPr>
            <w:bCs/>
            <w:sz w:val="22"/>
            <w:szCs w:val="22"/>
          </w:rPr>
          <w:t xml:space="preserve">nde </w:t>
        </w:r>
      </w:ins>
      <w:ins w:id="350" w:author="Allan Munck" w:date="2020-10-29T17:29:00Z">
        <w:r w:rsidR="007A3B82">
          <w:rPr>
            <w:bCs/>
            <w:sz w:val="22"/>
            <w:szCs w:val="22"/>
          </w:rPr>
          <w:t xml:space="preserve">og </w:t>
        </w:r>
      </w:ins>
      <w:ins w:id="351" w:author="Allan Munck" w:date="2020-11-06T15:53:00Z">
        <w:r w:rsidR="004C3C9F">
          <w:rPr>
            <w:bCs/>
            <w:sz w:val="22"/>
            <w:szCs w:val="22"/>
          </w:rPr>
          <w:t xml:space="preserve">for </w:t>
        </w:r>
      </w:ins>
      <w:ins w:id="352" w:author="Allan Munck" w:date="2020-10-29T17:29:00Z">
        <w:r w:rsidR="007A3B82">
          <w:rPr>
            <w:bCs/>
            <w:sz w:val="22"/>
            <w:szCs w:val="22"/>
          </w:rPr>
          <w:t>deres opfyldelse af krav i ISO/IEC 17020</w:t>
        </w:r>
      </w:ins>
      <w:ins w:id="353" w:author="Allan Munck" w:date="2020-10-29T17:30:00Z">
        <w:r w:rsidR="007A3B82">
          <w:rPr>
            <w:bCs/>
            <w:sz w:val="22"/>
            <w:szCs w:val="22"/>
          </w:rPr>
          <w:t>.</w:t>
        </w:r>
      </w:ins>
      <w:ins w:id="354" w:author="Allan Munck" w:date="2020-10-29T17:29:00Z">
        <w:r w:rsidR="007A3B82">
          <w:rPr>
            <w:bCs/>
            <w:sz w:val="22"/>
            <w:szCs w:val="22"/>
          </w:rPr>
          <w:t xml:space="preserve"> </w:t>
        </w:r>
      </w:ins>
      <w:ins w:id="355" w:author="Allan Munck" w:date="2020-10-29T17:27:00Z">
        <w:r w:rsidR="007D314E">
          <w:rPr>
            <w:bCs/>
            <w:sz w:val="22"/>
            <w:szCs w:val="22"/>
          </w:rPr>
          <w:t xml:space="preserve"> </w:t>
        </w:r>
      </w:ins>
    </w:p>
    <w:p w14:paraId="0033D8FF" w14:textId="77777777" w:rsidR="008828DF" w:rsidRPr="00AB6D75" w:rsidRDefault="008828DF" w:rsidP="008828DF">
      <w:pPr>
        <w:ind w:left="709" w:hanging="709"/>
        <w:rPr>
          <w:bCs/>
          <w:sz w:val="22"/>
          <w:szCs w:val="22"/>
        </w:rPr>
      </w:pPr>
    </w:p>
    <w:p w14:paraId="601858D2" w14:textId="7B7EF9E6" w:rsidR="008828DF" w:rsidRPr="00AB6D75" w:rsidRDefault="00931167" w:rsidP="00656B44">
      <w:pPr>
        <w:ind w:left="851" w:hanging="851"/>
        <w:rPr>
          <w:bCs/>
          <w:sz w:val="22"/>
          <w:szCs w:val="22"/>
        </w:rPr>
      </w:pPr>
      <w:r w:rsidRPr="00AB6D75">
        <w:rPr>
          <w:bCs/>
          <w:sz w:val="22"/>
          <w:szCs w:val="22"/>
        </w:rPr>
        <w:t>6.1.1</w:t>
      </w:r>
      <w:del w:id="356" w:author="Allan Munck" w:date="2020-10-29T17:31:00Z">
        <w:r w:rsidRPr="00AB6D75" w:rsidDel="007A3B82">
          <w:rPr>
            <w:bCs/>
            <w:sz w:val="22"/>
            <w:szCs w:val="22"/>
          </w:rPr>
          <w:delText>b</w:delText>
        </w:r>
      </w:del>
      <w:ins w:id="357" w:author="Allan Munck" w:date="2020-10-29T17:31:00Z">
        <w:r w:rsidR="007A3B82">
          <w:rPr>
            <w:bCs/>
            <w:sz w:val="22"/>
            <w:szCs w:val="22"/>
          </w:rPr>
          <w:t xml:space="preserve"> n2</w:t>
        </w:r>
      </w:ins>
      <w:r w:rsidR="00656B44" w:rsidRPr="00AB6D75">
        <w:rPr>
          <w:bCs/>
          <w:sz w:val="22"/>
          <w:szCs w:val="22"/>
        </w:rPr>
        <w:tab/>
      </w:r>
      <w:r w:rsidRPr="00AB6D75">
        <w:rPr>
          <w:bCs/>
          <w:sz w:val="22"/>
          <w:szCs w:val="22"/>
        </w:rPr>
        <w:t>Se punkt 5.2.7a for ”personale beskæftiget med inspektionsaktiviteter”.</w:t>
      </w:r>
    </w:p>
    <w:p w14:paraId="2114543F" w14:textId="77777777" w:rsidR="008828DF" w:rsidRPr="00AB6D75" w:rsidRDefault="008828DF" w:rsidP="008828DF">
      <w:pPr>
        <w:ind w:left="709" w:hanging="709"/>
        <w:rPr>
          <w:bCs/>
          <w:sz w:val="22"/>
          <w:szCs w:val="22"/>
        </w:rPr>
      </w:pPr>
    </w:p>
    <w:p w14:paraId="23F0C297" w14:textId="77777777" w:rsidR="008828DF" w:rsidRPr="00AB6D75" w:rsidRDefault="006E4C5C" w:rsidP="00656B44">
      <w:pPr>
        <w:ind w:left="851" w:hanging="851"/>
        <w:rPr>
          <w:bCs/>
          <w:sz w:val="22"/>
          <w:szCs w:val="22"/>
        </w:rPr>
      </w:pPr>
      <w:r w:rsidRPr="00AB6D75">
        <w:rPr>
          <w:bCs/>
          <w:sz w:val="22"/>
          <w:szCs w:val="22"/>
        </w:rPr>
        <w:t>6.1.1</w:t>
      </w:r>
      <w:del w:id="358" w:author="Allan Munck" w:date="2020-10-29T17:31:00Z">
        <w:r w:rsidRPr="00AB6D75" w:rsidDel="007A3B82">
          <w:rPr>
            <w:bCs/>
            <w:sz w:val="22"/>
            <w:szCs w:val="22"/>
          </w:rPr>
          <w:delText>c</w:delText>
        </w:r>
      </w:del>
      <w:r w:rsidRPr="00AB6D75">
        <w:rPr>
          <w:bCs/>
          <w:sz w:val="22"/>
          <w:szCs w:val="22"/>
        </w:rPr>
        <w:t xml:space="preserve"> </w:t>
      </w:r>
      <w:ins w:id="359" w:author="Allan Munck" w:date="2020-10-29T17:31:00Z">
        <w:r w:rsidR="007A3B82">
          <w:rPr>
            <w:bCs/>
            <w:sz w:val="22"/>
            <w:szCs w:val="22"/>
          </w:rPr>
          <w:t>n3</w:t>
        </w:r>
      </w:ins>
      <w:r w:rsidR="00656B44" w:rsidRPr="00AB6D75">
        <w:rPr>
          <w:bCs/>
          <w:sz w:val="22"/>
          <w:szCs w:val="22"/>
        </w:rPr>
        <w:tab/>
      </w:r>
      <w:r w:rsidRPr="00AB6D75">
        <w:rPr>
          <w:bCs/>
          <w:sz w:val="22"/>
          <w:szCs w:val="22"/>
        </w:rPr>
        <w:t xml:space="preserve">Kompetencekravene </w:t>
      </w:r>
      <w:r w:rsidR="004C229B" w:rsidRPr="00AB6D75">
        <w:rPr>
          <w:bCs/>
          <w:sz w:val="22"/>
          <w:szCs w:val="22"/>
        </w:rPr>
        <w:t>bør</w:t>
      </w:r>
      <w:r w:rsidRPr="00AB6D75">
        <w:rPr>
          <w:bCs/>
          <w:sz w:val="22"/>
          <w:szCs w:val="22"/>
        </w:rPr>
        <w:t xml:space="preserve"> indeholde viden om inspektionsorganets ledelsessystem og evne til at implemente</w:t>
      </w:r>
      <w:r w:rsidR="009B18AF" w:rsidRPr="00AB6D75">
        <w:rPr>
          <w:bCs/>
          <w:sz w:val="22"/>
          <w:szCs w:val="22"/>
        </w:rPr>
        <w:t>re administrative så</w:t>
      </w:r>
      <w:r w:rsidRPr="00AB6D75">
        <w:rPr>
          <w:bCs/>
          <w:sz w:val="22"/>
          <w:szCs w:val="22"/>
        </w:rPr>
        <w:t>vel som tekniske procedure</w:t>
      </w:r>
      <w:r w:rsidR="00351950" w:rsidRPr="00AB6D75">
        <w:rPr>
          <w:bCs/>
          <w:sz w:val="22"/>
          <w:szCs w:val="22"/>
        </w:rPr>
        <w:t>r</w:t>
      </w:r>
      <w:r w:rsidR="002C67C7" w:rsidRPr="00AB6D75">
        <w:rPr>
          <w:bCs/>
          <w:sz w:val="22"/>
          <w:szCs w:val="22"/>
        </w:rPr>
        <w:t>,</w:t>
      </w:r>
      <w:r w:rsidRPr="00AB6D75">
        <w:rPr>
          <w:bCs/>
          <w:sz w:val="22"/>
          <w:szCs w:val="22"/>
        </w:rPr>
        <w:t xml:space="preserve"> der er</w:t>
      </w:r>
      <w:r w:rsidRPr="00AB6D75">
        <w:rPr>
          <w:b/>
          <w:bCs/>
          <w:i/>
          <w:sz w:val="22"/>
          <w:szCs w:val="22"/>
        </w:rPr>
        <w:t xml:space="preserve"> </w:t>
      </w:r>
      <w:r w:rsidR="002C67C7" w:rsidRPr="00AB6D75">
        <w:rPr>
          <w:bCs/>
          <w:sz w:val="22"/>
          <w:szCs w:val="22"/>
        </w:rPr>
        <w:t>relevante for</w:t>
      </w:r>
      <w:r w:rsidRPr="00AB6D75">
        <w:rPr>
          <w:bCs/>
          <w:sz w:val="22"/>
          <w:szCs w:val="22"/>
        </w:rPr>
        <w:t xml:space="preserve"> de </w:t>
      </w:r>
      <w:r w:rsidR="00187CFD" w:rsidRPr="00AB6D75">
        <w:rPr>
          <w:bCs/>
          <w:sz w:val="22"/>
          <w:szCs w:val="22"/>
        </w:rPr>
        <w:t xml:space="preserve">udførte </w:t>
      </w:r>
      <w:r w:rsidRPr="00AB6D75">
        <w:rPr>
          <w:bCs/>
          <w:sz w:val="22"/>
          <w:szCs w:val="22"/>
        </w:rPr>
        <w:t>aktiviteter.</w:t>
      </w:r>
    </w:p>
    <w:p w14:paraId="6665DC31" w14:textId="77777777" w:rsidR="008828DF" w:rsidRPr="00AB6D75" w:rsidRDefault="008828DF" w:rsidP="008828DF">
      <w:pPr>
        <w:ind w:left="709" w:hanging="709"/>
        <w:rPr>
          <w:bCs/>
          <w:sz w:val="22"/>
          <w:szCs w:val="22"/>
        </w:rPr>
      </w:pPr>
    </w:p>
    <w:p w14:paraId="6CBD2CA0" w14:textId="77777777" w:rsidR="008828DF" w:rsidRPr="00AB6D75" w:rsidRDefault="006E4C5C" w:rsidP="00656B44">
      <w:pPr>
        <w:ind w:left="851" w:hanging="851"/>
        <w:rPr>
          <w:bCs/>
          <w:sz w:val="22"/>
          <w:szCs w:val="22"/>
        </w:rPr>
      </w:pPr>
      <w:r w:rsidRPr="00AB6D75">
        <w:rPr>
          <w:bCs/>
          <w:sz w:val="22"/>
          <w:szCs w:val="22"/>
        </w:rPr>
        <w:t>6.1.1</w:t>
      </w:r>
      <w:del w:id="360" w:author="Allan Munck" w:date="2020-10-29T17:32:00Z">
        <w:r w:rsidRPr="00AB6D75" w:rsidDel="007A3B82">
          <w:rPr>
            <w:bCs/>
            <w:sz w:val="22"/>
            <w:szCs w:val="22"/>
          </w:rPr>
          <w:delText>d</w:delText>
        </w:r>
      </w:del>
      <w:r w:rsidRPr="00AB6D75">
        <w:rPr>
          <w:bCs/>
          <w:sz w:val="22"/>
          <w:szCs w:val="22"/>
        </w:rPr>
        <w:t xml:space="preserve"> </w:t>
      </w:r>
      <w:ins w:id="361" w:author="Allan Munck" w:date="2020-10-29T17:32:00Z">
        <w:r w:rsidR="007A3B82">
          <w:rPr>
            <w:bCs/>
            <w:sz w:val="22"/>
            <w:szCs w:val="22"/>
          </w:rPr>
          <w:t>n4</w:t>
        </w:r>
      </w:ins>
      <w:r w:rsidR="00656B44" w:rsidRPr="00AB6D75">
        <w:rPr>
          <w:bCs/>
          <w:sz w:val="22"/>
          <w:szCs w:val="22"/>
        </w:rPr>
        <w:tab/>
      </w:r>
      <w:r w:rsidR="009E4827" w:rsidRPr="00AB6D75">
        <w:rPr>
          <w:bCs/>
          <w:sz w:val="22"/>
          <w:szCs w:val="22"/>
        </w:rPr>
        <w:t xml:space="preserve">Når professionel </w:t>
      </w:r>
      <w:r w:rsidR="00AA2163" w:rsidRPr="00AB6D75">
        <w:rPr>
          <w:bCs/>
          <w:sz w:val="22"/>
          <w:szCs w:val="22"/>
        </w:rPr>
        <w:t>dømmekraft</w:t>
      </w:r>
      <w:r w:rsidR="009E4827" w:rsidRPr="00AB6D75">
        <w:rPr>
          <w:bCs/>
          <w:sz w:val="22"/>
          <w:szCs w:val="22"/>
        </w:rPr>
        <w:t xml:space="preserve"> </w:t>
      </w:r>
      <w:r w:rsidR="00187CFD" w:rsidRPr="00AB6D75">
        <w:rPr>
          <w:bCs/>
          <w:sz w:val="22"/>
          <w:szCs w:val="22"/>
        </w:rPr>
        <w:t xml:space="preserve">er nødvendig </w:t>
      </w:r>
      <w:r w:rsidR="009E4827" w:rsidRPr="00AB6D75">
        <w:rPr>
          <w:bCs/>
          <w:sz w:val="22"/>
          <w:szCs w:val="22"/>
        </w:rPr>
        <w:t xml:space="preserve">for at </w:t>
      </w:r>
      <w:r w:rsidR="00A35B0A" w:rsidRPr="00AB6D75">
        <w:rPr>
          <w:bCs/>
          <w:sz w:val="22"/>
          <w:szCs w:val="22"/>
        </w:rPr>
        <w:t>erklære</w:t>
      </w:r>
      <w:r w:rsidR="009E4827" w:rsidRPr="00AB6D75">
        <w:rPr>
          <w:bCs/>
          <w:sz w:val="22"/>
          <w:szCs w:val="22"/>
        </w:rPr>
        <w:t xml:space="preserve"> overensstemmelse, skal </w:t>
      </w:r>
      <w:r w:rsidR="00351950" w:rsidRPr="00AB6D75">
        <w:rPr>
          <w:bCs/>
          <w:sz w:val="22"/>
          <w:szCs w:val="22"/>
        </w:rPr>
        <w:t xml:space="preserve">dette </w:t>
      </w:r>
      <w:r w:rsidR="009E4827" w:rsidRPr="00AB6D75">
        <w:rPr>
          <w:bCs/>
          <w:sz w:val="22"/>
          <w:szCs w:val="22"/>
        </w:rPr>
        <w:t>tage</w:t>
      </w:r>
      <w:r w:rsidR="00351950" w:rsidRPr="00AB6D75">
        <w:rPr>
          <w:bCs/>
          <w:sz w:val="22"/>
          <w:szCs w:val="22"/>
        </w:rPr>
        <w:t>s</w:t>
      </w:r>
      <w:r w:rsidR="009E4827" w:rsidRPr="00AB6D75">
        <w:rPr>
          <w:bCs/>
          <w:sz w:val="22"/>
          <w:szCs w:val="22"/>
        </w:rPr>
        <w:t xml:space="preserve"> i betragtning når kompetencekravene bliver defineret.</w:t>
      </w:r>
    </w:p>
    <w:p w14:paraId="3065D463" w14:textId="77777777" w:rsidR="00656B44" w:rsidRPr="00AB6D75" w:rsidRDefault="00656B44" w:rsidP="00656B44">
      <w:pPr>
        <w:ind w:left="851" w:hanging="851"/>
        <w:rPr>
          <w:bCs/>
          <w:sz w:val="22"/>
          <w:szCs w:val="22"/>
        </w:rPr>
      </w:pPr>
    </w:p>
    <w:p w14:paraId="4D91A0EC" w14:textId="77777777" w:rsidR="008828DF" w:rsidRPr="00AB6D75" w:rsidRDefault="00A35B0A" w:rsidP="00656B44">
      <w:pPr>
        <w:ind w:left="851" w:hanging="851"/>
        <w:rPr>
          <w:bCs/>
          <w:sz w:val="22"/>
          <w:szCs w:val="22"/>
        </w:rPr>
      </w:pPr>
      <w:r w:rsidRPr="00AB6D75">
        <w:rPr>
          <w:bCs/>
          <w:sz w:val="22"/>
          <w:szCs w:val="22"/>
        </w:rPr>
        <w:t>6.1.2</w:t>
      </w:r>
      <w:del w:id="362" w:author="Allan Munck" w:date="2020-10-29T17:32:00Z">
        <w:r w:rsidRPr="00AB6D75" w:rsidDel="007A3B82">
          <w:rPr>
            <w:bCs/>
            <w:sz w:val="22"/>
            <w:szCs w:val="22"/>
          </w:rPr>
          <w:delText>a</w:delText>
        </w:r>
      </w:del>
      <w:r w:rsidRPr="00AB6D75">
        <w:rPr>
          <w:bCs/>
          <w:sz w:val="22"/>
          <w:szCs w:val="22"/>
        </w:rPr>
        <w:t xml:space="preserve"> </w:t>
      </w:r>
      <w:ins w:id="363" w:author="Allan Munck" w:date="2020-10-29T17:32:00Z">
        <w:r w:rsidR="007A3B82">
          <w:rPr>
            <w:bCs/>
            <w:sz w:val="22"/>
            <w:szCs w:val="22"/>
          </w:rPr>
          <w:t>n1</w:t>
        </w:r>
      </w:ins>
      <w:r w:rsidR="00656B44" w:rsidRPr="00AB6D75">
        <w:rPr>
          <w:bCs/>
          <w:sz w:val="22"/>
          <w:szCs w:val="22"/>
        </w:rPr>
        <w:tab/>
      </w:r>
      <w:r w:rsidRPr="00AB6D75">
        <w:rPr>
          <w:bCs/>
          <w:sz w:val="22"/>
          <w:szCs w:val="22"/>
        </w:rPr>
        <w:t xml:space="preserve">Alle krav </w:t>
      </w:r>
      <w:r w:rsidR="009B18AF" w:rsidRPr="00AB6D75">
        <w:rPr>
          <w:bCs/>
          <w:sz w:val="22"/>
          <w:szCs w:val="22"/>
        </w:rPr>
        <w:t>i ISO/IEC 17020 gælder</w:t>
      </w:r>
      <w:r w:rsidRPr="00AB6D75">
        <w:rPr>
          <w:bCs/>
          <w:sz w:val="22"/>
          <w:szCs w:val="22"/>
        </w:rPr>
        <w:t xml:space="preserve"> </w:t>
      </w:r>
      <w:r w:rsidR="004C229B" w:rsidRPr="00AB6D75">
        <w:rPr>
          <w:bCs/>
          <w:sz w:val="22"/>
          <w:szCs w:val="22"/>
        </w:rPr>
        <w:t>både</w:t>
      </w:r>
      <w:r w:rsidR="009B18AF" w:rsidRPr="00AB6D75">
        <w:rPr>
          <w:bCs/>
          <w:sz w:val="22"/>
          <w:szCs w:val="22"/>
        </w:rPr>
        <w:t xml:space="preserve"> for fastansat </w:t>
      </w:r>
      <w:r w:rsidR="0055332C" w:rsidRPr="00AB6D75">
        <w:rPr>
          <w:bCs/>
          <w:sz w:val="22"/>
          <w:szCs w:val="22"/>
        </w:rPr>
        <w:t>og</w:t>
      </w:r>
      <w:r w:rsidR="009B18AF" w:rsidRPr="00AB6D75">
        <w:rPr>
          <w:bCs/>
          <w:sz w:val="22"/>
          <w:szCs w:val="22"/>
        </w:rPr>
        <w:t xml:space="preserve"> </w:t>
      </w:r>
      <w:del w:id="364" w:author="Allan Munck" w:date="2020-11-06T15:53:00Z">
        <w:r w:rsidRPr="00AB6D75" w:rsidDel="004C3C9F">
          <w:rPr>
            <w:bCs/>
            <w:sz w:val="22"/>
            <w:szCs w:val="22"/>
          </w:rPr>
          <w:delText xml:space="preserve"> </w:delText>
        </w:r>
      </w:del>
      <w:r w:rsidRPr="00AB6D75">
        <w:rPr>
          <w:bCs/>
          <w:sz w:val="22"/>
          <w:szCs w:val="22"/>
        </w:rPr>
        <w:t>kontraktansat personale.</w:t>
      </w:r>
    </w:p>
    <w:p w14:paraId="66D75819" w14:textId="77777777" w:rsidR="008828DF" w:rsidRPr="00AB6D75" w:rsidRDefault="008828DF" w:rsidP="008828DF">
      <w:pPr>
        <w:ind w:left="709" w:hanging="709"/>
        <w:rPr>
          <w:bCs/>
          <w:sz w:val="22"/>
          <w:szCs w:val="22"/>
        </w:rPr>
      </w:pPr>
    </w:p>
    <w:p w14:paraId="6E5B932B" w14:textId="77777777" w:rsidR="008828DF" w:rsidRPr="00AB6D75" w:rsidRDefault="006074D0" w:rsidP="00656B44">
      <w:pPr>
        <w:ind w:left="851" w:hanging="851"/>
        <w:rPr>
          <w:bCs/>
          <w:sz w:val="22"/>
          <w:szCs w:val="22"/>
        </w:rPr>
      </w:pPr>
      <w:r w:rsidRPr="00AB6D75">
        <w:rPr>
          <w:bCs/>
          <w:sz w:val="22"/>
          <w:szCs w:val="22"/>
        </w:rPr>
        <w:t>6.1.5</w:t>
      </w:r>
      <w:del w:id="365" w:author="Allan Munck" w:date="2020-10-29T17:32:00Z">
        <w:r w:rsidRPr="00AB6D75" w:rsidDel="007A3B82">
          <w:rPr>
            <w:bCs/>
            <w:sz w:val="22"/>
            <w:szCs w:val="22"/>
          </w:rPr>
          <w:delText>a</w:delText>
        </w:r>
      </w:del>
      <w:r w:rsidRPr="00AB6D75">
        <w:rPr>
          <w:bCs/>
          <w:sz w:val="22"/>
          <w:szCs w:val="22"/>
        </w:rPr>
        <w:t xml:space="preserve"> </w:t>
      </w:r>
      <w:ins w:id="366" w:author="Allan Munck" w:date="2020-10-29T17:32:00Z">
        <w:r w:rsidR="007A3B82">
          <w:rPr>
            <w:bCs/>
            <w:sz w:val="22"/>
            <w:szCs w:val="22"/>
          </w:rPr>
          <w:t>n1</w:t>
        </w:r>
      </w:ins>
      <w:r w:rsidR="00656B44" w:rsidRPr="00AB6D75">
        <w:rPr>
          <w:bCs/>
          <w:sz w:val="22"/>
          <w:szCs w:val="22"/>
        </w:rPr>
        <w:tab/>
      </w:r>
      <w:r w:rsidR="00AA2163" w:rsidRPr="00AB6D75">
        <w:rPr>
          <w:bCs/>
          <w:sz w:val="22"/>
          <w:szCs w:val="22"/>
        </w:rPr>
        <w:t>Proceduren for</w:t>
      </w:r>
      <w:r w:rsidR="00C77685" w:rsidRPr="00AB6D75">
        <w:rPr>
          <w:bCs/>
          <w:sz w:val="22"/>
          <w:szCs w:val="22"/>
        </w:rPr>
        <w:t xml:space="preserve"> formel godkende</w:t>
      </w:r>
      <w:r w:rsidR="00AA2163" w:rsidRPr="00AB6D75">
        <w:rPr>
          <w:bCs/>
          <w:sz w:val="22"/>
          <w:szCs w:val="22"/>
        </w:rPr>
        <w:t>lse</w:t>
      </w:r>
      <w:r w:rsidR="00C77685" w:rsidRPr="00AB6D75">
        <w:rPr>
          <w:bCs/>
          <w:sz w:val="22"/>
          <w:szCs w:val="22"/>
        </w:rPr>
        <w:t xml:space="preserve"> </w:t>
      </w:r>
      <w:r w:rsidR="00AA2163" w:rsidRPr="00AB6D75">
        <w:rPr>
          <w:bCs/>
          <w:sz w:val="22"/>
          <w:szCs w:val="22"/>
        </w:rPr>
        <w:t xml:space="preserve">af </w:t>
      </w:r>
      <w:r w:rsidR="00C77685" w:rsidRPr="00AB6D75">
        <w:rPr>
          <w:bCs/>
          <w:sz w:val="22"/>
          <w:szCs w:val="22"/>
        </w:rPr>
        <w:t>inspektører</w:t>
      </w:r>
      <w:r w:rsidRPr="00AB6D75">
        <w:rPr>
          <w:bCs/>
          <w:sz w:val="22"/>
          <w:szCs w:val="22"/>
        </w:rPr>
        <w:t>,</w:t>
      </w:r>
      <w:r w:rsidR="00C77685" w:rsidRPr="00AB6D75">
        <w:rPr>
          <w:bCs/>
          <w:sz w:val="22"/>
          <w:szCs w:val="22"/>
        </w:rPr>
        <w:t xml:space="preserve"> </w:t>
      </w:r>
      <w:r w:rsidR="004C229B" w:rsidRPr="00AB6D75">
        <w:rPr>
          <w:bCs/>
          <w:sz w:val="22"/>
          <w:szCs w:val="22"/>
        </w:rPr>
        <w:t>bør</w:t>
      </w:r>
      <w:r w:rsidR="00C77685" w:rsidRPr="00AB6D75">
        <w:rPr>
          <w:bCs/>
          <w:sz w:val="22"/>
          <w:szCs w:val="22"/>
        </w:rPr>
        <w:t xml:space="preserve"> specificere at de relevante detaljer er dokumenteret, for eksempel</w:t>
      </w:r>
      <w:r w:rsidR="00F86106" w:rsidRPr="00AB6D75">
        <w:rPr>
          <w:bCs/>
          <w:sz w:val="22"/>
          <w:szCs w:val="22"/>
        </w:rPr>
        <w:t xml:space="preserve"> </w:t>
      </w:r>
      <w:r w:rsidR="00C77685" w:rsidRPr="00AB6D75">
        <w:rPr>
          <w:bCs/>
          <w:sz w:val="22"/>
          <w:szCs w:val="22"/>
        </w:rPr>
        <w:t>den autorise</w:t>
      </w:r>
      <w:r w:rsidR="00C33E34" w:rsidRPr="00AB6D75">
        <w:rPr>
          <w:bCs/>
          <w:sz w:val="22"/>
          <w:szCs w:val="22"/>
        </w:rPr>
        <w:t>n</w:t>
      </w:r>
      <w:r w:rsidR="00C77685" w:rsidRPr="00AB6D75">
        <w:rPr>
          <w:bCs/>
          <w:sz w:val="22"/>
          <w:szCs w:val="22"/>
        </w:rPr>
        <w:t>de inspekti</w:t>
      </w:r>
      <w:r w:rsidRPr="00AB6D75">
        <w:rPr>
          <w:bCs/>
          <w:sz w:val="22"/>
          <w:szCs w:val="22"/>
        </w:rPr>
        <w:t xml:space="preserve">onsaktivitet, </w:t>
      </w:r>
      <w:r w:rsidR="00AA2163" w:rsidRPr="00AB6D75">
        <w:rPr>
          <w:bCs/>
          <w:sz w:val="22"/>
          <w:szCs w:val="22"/>
        </w:rPr>
        <w:t xml:space="preserve">dato for autorisation, </w:t>
      </w:r>
      <w:r w:rsidRPr="00AB6D75">
        <w:rPr>
          <w:bCs/>
          <w:sz w:val="22"/>
          <w:szCs w:val="22"/>
        </w:rPr>
        <w:t xml:space="preserve">identifikation af </w:t>
      </w:r>
      <w:r w:rsidR="00C77685" w:rsidRPr="00AB6D75">
        <w:rPr>
          <w:bCs/>
          <w:sz w:val="22"/>
          <w:szCs w:val="22"/>
        </w:rPr>
        <w:t>den person de</w:t>
      </w:r>
      <w:r w:rsidR="001A104F" w:rsidRPr="00AB6D75">
        <w:rPr>
          <w:bCs/>
          <w:sz w:val="22"/>
          <w:szCs w:val="22"/>
        </w:rPr>
        <w:t xml:space="preserve">r har foretaget autorisationen </w:t>
      </w:r>
      <w:r w:rsidR="00C77685" w:rsidRPr="00AB6D75">
        <w:rPr>
          <w:bCs/>
          <w:sz w:val="22"/>
          <w:szCs w:val="22"/>
        </w:rPr>
        <w:t xml:space="preserve">og, hvor </w:t>
      </w:r>
      <w:r w:rsidR="001A104F" w:rsidRPr="00AB6D75">
        <w:rPr>
          <w:bCs/>
          <w:sz w:val="22"/>
          <w:szCs w:val="22"/>
        </w:rPr>
        <w:t>relevant</w:t>
      </w:r>
      <w:r w:rsidR="00C77685" w:rsidRPr="00AB6D75">
        <w:rPr>
          <w:bCs/>
          <w:sz w:val="22"/>
          <w:szCs w:val="22"/>
        </w:rPr>
        <w:t>, autorisationens udløbsdato.</w:t>
      </w:r>
    </w:p>
    <w:p w14:paraId="4A29BB87" w14:textId="77777777" w:rsidR="008828DF" w:rsidRPr="00AB6D75" w:rsidRDefault="008828DF" w:rsidP="008828DF">
      <w:pPr>
        <w:ind w:left="709" w:hanging="709"/>
        <w:rPr>
          <w:bCs/>
          <w:sz w:val="22"/>
          <w:szCs w:val="22"/>
        </w:rPr>
      </w:pPr>
    </w:p>
    <w:p w14:paraId="3E0BFAE4" w14:textId="77777777" w:rsidR="008828DF" w:rsidRPr="00AB6D75" w:rsidRDefault="006074D0" w:rsidP="00656B44">
      <w:pPr>
        <w:ind w:left="851" w:hanging="851"/>
        <w:rPr>
          <w:bCs/>
          <w:sz w:val="22"/>
          <w:szCs w:val="22"/>
        </w:rPr>
      </w:pPr>
      <w:r w:rsidRPr="00AB6D75">
        <w:rPr>
          <w:bCs/>
          <w:sz w:val="22"/>
          <w:szCs w:val="22"/>
        </w:rPr>
        <w:t>6.1.6</w:t>
      </w:r>
      <w:del w:id="367" w:author="Allan Munck" w:date="2020-10-29T17:32:00Z">
        <w:r w:rsidRPr="00AB6D75" w:rsidDel="007A3B82">
          <w:rPr>
            <w:bCs/>
            <w:sz w:val="22"/>
            <w:szCs w:val="22"/>
          </w:rPr>
          <w:delText>a</w:delText>
        </w:r>
      </w:del>
      <w:r w:rsidR="00FA0945" w:rsidRPr="00AB6D75">
        <w:rPr>
          <w:bCs/>
          <w:sz w:val="22"/>
          <w:szCs w:val="22"/>
        </w:rPr>
        <w:t xml:space="preserve"> </w:t>
      </w:r>
      <w:ins w:id="368" w:author="Allan Munck" w:date="2020-10-29T17:32:00Z">
        <w:r w:rsidR="007A3B82">
          <w:rPr>
            <w:bCs/>
            <w:sz w:val="22"/>
            <w:szCs w:val="22"/>
          </w:rPr>
          <w:t>n1</w:t>
        </w:r>
      </w:ins>
      <w:r w:rsidR="00656B44" w:rsidRPr="00AB6D75">
        <w:rPr>
          <w:bCs/>
          <w:sz w:val="22"/>
          <w:szCs w:val="22"/>
        </w:rPr>
        <w:tab/>
      </w:r>
      <w:r w:rsidR="00C33E34" w:rsidRPr="00AB6D75">
        <w:rPr>
          <w:bCs/>
          <w:sz w:val="22"/>
          <w:szCs w:val="22"/>
        </w:rPr>
        <w:t>”</w:t>
      </w:r>
      <w:r w:rsidR="00FA0945" w:rsidRPr="00AB6D75">
        <w:rPr>
          <w:bCs/>
          <w:sz w:val="22"/>
          <w:szCs w:val="22"/>
        </w:rPr>
        <w:t xml:space="preserve">En arbejdsperiode </w:t>
      </w:r>
      <w:r w:rsidR="00C33E34" w:rsidRPr="00AB6D75">
        <w:rPr>
          <w:bCs/>
          <w:sz w:val="22"/>
          <w:szCs w:val="22"/>
        </w:rPr>
        <w:t>med erfarne inspektører som mentorer”</w:t>
      </w:r>
      <w:r w:rsidR="00FA0945" w:rsidRPr="00AB6D75">
        <w:rPr>
          <w:bCs/>
          <w:sz w:val="22"/>
          <w:szCs w:val="22"/>
        </w:rPr>
        <w:t>, som nævnt i standardens punkt 6.1.6 b</w:t>
      </w:r>
      <w:ins w:id="369" w:author="Allan Munck" w:date="2020-11-06T15:54:00Z">
        <w:r w:rsidR="004C3C9F">
          <w:rPr>
            <w:bCs/>
            <w:sz w:val="22"/>
            <w:szCs w:val="22"/>
          </w:rPr>
          <w:t>)</w:t>
        </w:r>
      </w:ins>
      <w:r w:rsidR="00FA0945" w:rsidRPr="00AB6D75">
        <w:rPr>
          <w:bCs/>
          <w:sz w:val="22"/>
          <w:szCs w:val="22"/>
        </w:rPr>
        <w:t xml:space="preserve">, </w:t>
      </w:r>
      <w:ins w:id="370" w:author="Allan Munck" w:date="2020-10-29T17:33:00Z">
        <w:r w:rsidR="007A3B82">
          <w:rPr>
            <w:bCs/>
            <w:sz w:val="22"/>
            <w:szCs w:val="22"/>
          </w:rPr>
          <w:t xml:space="preserve">bør </w:t>
        </w:r>
      </w:ins>
      <w:r w:rsidR="00C33E34" w:rsidRPr="00AB6D75">
        <w:rPr>
          <w:bCs/>
          <w:sz w:val="22"/>
          <w:szCs w:val="22"/>
        </w:rPr>
        <w:t>omfatte</w:t>
      </w:r>
      <w:del w:id="371" w:author="Allan Munck" w:date="2020-10-29T17:33:00Z">
        <w:r w:rsidR="00C33E34" w:rsidRPr="00AB6D75" w:rsidDel="007A3B82">
          <w:rPr>
            <w:bCs/>
            <w:sz w:val="22"/>
            <w:szCs w:val="22"/>
          </w:rPr>
          <w:delText>r</w:delText>
        </w:r>
      </w:del>
      <w:r w:rsidR="00FA0945" w:rsidRPr="00AB6D75">
        <w:rPr>
          <w:bCs/>
          <w:sz w:val="22"/>
          <w:szCs w:val="22"/>
        </w:rPr>
        <w:t xml:space="preserve"> </w:t>
      </w:r>
      <w:ins w:id="372" w:author="Allan Munck" w:date="2020-10-29T17:33:00Z">
        <w:r w:rsidR="007A3B82">
          <w:rPr>
            <w:bCs/>
            <w:sz w:val="22"/>
            <w:szCs w:val="22"/>
          </w:rPr>
          <w:t>deltagelse i inspektioner på d</w:t>
        </w:r>
      </w:ins>
      <w:ins w:id="373" w:author="Allan Munck" w:date="2020-10-29T17:34:00Z">
        <w:r w:rsidR="007A3B82">
          <w:rPr>
            <w:bCs/>
            <w:sz w:val="22"/>
            <w:szCs w:val="22"/>
          </w:rPr>
          <w:t>e lokationer hvor</w:t>
        </w:r>
      </w:ins>
      <w:del w:id="374" w:author="Allan Munck" w:date="2020-10-29T17:34:00Z">
        <w:r w:rsidR="00FA0945" w:rsidRPr="00AB6D75" w:rsidDel="007A3B82">
          <w:rPr>
            <w:bCs/>
            <w:sz w:val="22"/>
            <w:szCs w:val="22"/>
          </w:rPr>
          <w:delText>normalt udførelse af</w:delText>
        </w:r>
      </w:del>
      <w:r w:rsidR="00FA0945" w:rsidRPr="00AB6D75">
        <w:rPr>
          <w:bCs/>
          <w:sz w:val="22"/>
          <w:szCs w:val="22"/>
        </w:rPr>
        <w:t xml:space="preserve"> inspektionsaktiviteter</w:t>
      </w:r>
      <w:ins w:id="375" w:author="Allan Munck" w:date="2020-10-29T17:34:00Z">
        <w:r w:rsidR="007A3B82">
          <w:rPr>
            <w:bCs/>
            <w:sz w:val="22"/>
            <w:szCs w:val="22"/>
          </w:rPr>
          <w:t>ne udføres</w:t>
        </w:r>
      </w:ins>
      <w:r w:rsidR="00FA0945" w:rsidRPr="00AB6D75">
        <w:rPr>
          <w:bCs/>
          <w:sz w:val="22"/>
          <w:szCs w:val="22"/>
        </w:rPr>
        <w:t>.</w:t>
      </w:r>
    </w:p>
    <w:p w14:paraId="6CA4D64A" w14:textId="77777777" w:rsidR="008828DF" w:rsidRPr="00AB6D75" w:rsidRDefault="008828DF" w:rsidP="008828DF">
      <w:pPr>
        <w:ind w:left="709" w:hanging="709"/>
        <w:rPr>
          <w:bCs/>
          <w:sz w:val="22"/>
          <w:szCs w:val="22"/>
        </w:rPr>
      </w:pPr>
    </w:p>
    <w:p w14:paraId="0ABDD071" w14:textId="77777777" w:rsidR="008828DF" w:rsidRPr="00AB6D75" w:rsidRDefault="00FA0945" w:rsidP="00656B44">
      <w:pPr>
        <w:ind w:left="851" w:hanging="851"/>
        <w:rPr>
          <w:bCs/>
          <w:sz w:val="22"/>
          <w:szCs w:val="22"/>
        </w:rPr>
      </w:pPr>
      <w:r w:rsidRPr="00AB6D75">
        <w:rPr>
          <w:bCs/>
          <w:sz w:val="22"/>
          <w:szCs w:val="22"/>
        </w:rPr>
        <w:t>6.1.7</w:t>
      </w:r>
      <w:del w:id="376" w:author="Allan Munck" w:date="2020-10-29T17:34:00Z">
        <w:r w:rsidRPr="00AB6D75" w:rsidDel="007A3B82">
          <w:rPr>
            <w:bCs/>
            <w:sz w:val="22"/>
            <w:szCs w:val="22"/>
          </w:rPr>
          <w:delText>a</w:delText>
        </w:r>
      </w:del>
      <w:r w:rsidRPr="00AB6D75">
        <w:rPr>
          <w:bCs/>
          <w:sz w:val="22"/>
          <w:szCs w:val="22"/>
        </w:rPr>
        <w:t xml:space="preserve"> </w:t>
      </w:r>
      <w:ins w:id="377" w:author="Allan Munck" w:date="2020-10-29T17:34:00Z">
        <w:r w:rsidR="007A3B82">
          <w:rPr>
            <w:bCs/>
            <w:sz w:val="22"/>
            <w:szCs w:val="22"/>
          </w:rPr>
          <w:t>n1</w:t>
        </w:r>
      </w:ins>
      <w:r w:rsidR="00656B44" w:rsidRPr="00AB6D75">
        <w:rPr>
          <w:bCs/>
          <w:sz w:val="22"/>
          <w:szCs w:val="22"/>
        </w:rPr>
        <w:tab/>
      </w:r>
      <w:r w:rsidR="0055332C" w:rsidRPr="00AB6D75">
        <w:rPr>
          <w:bCs/>
          <w:sz w:val="22"/>
          <w:szCs w:val="22"/>
        </w:rPr>
        <w:t>I</w:t>
      </w:r>
      <w:r w:rsidR="00C62AB0" w:rsidRPr="00AB6D75">
        <w:rPr>
          <w:bCs/>
          <w:sz w:val="22"/>
          <w:szCs w:val="22"/>
        </w:rPr>
        <w:t>dentifikation af h</w:t>
      </w:r>
      <w:r w:rsidRPr="00AB6D75">
        <w:rPr>
          <w:bCs/>
          <w:sz w:val="22"/>
          <w:szCs w:val="22"/>
        </w:rPr>
        <w:t xml:space="preserve">ver medarbejders </w:t>
      </w:r>
      <w:r w:rsidR="00176D29" w:rsidRPr="00AB6D75">
        <w:rPr>
          <w:bCs/>
          <w:sz w:val="22"/>
          <w:szCs w:val="22"/>
        </w:rPr>
        <w:t>be</w:t>
      </w:r>
      <w:r w:rsidR="009B18AF" w:rsidRPr="00AB6D75">
        <w:rPr>
          <w:bCs/>
          <w:sz w:val="22"/>
          <w:szCs w:val="22"/>
        </w:rPr>
        <w:t>hov for træning</w:t>
      </w:r>
      <w:r w:rsidR="00176D29" w:rsidRPr="00AB6D75">
        <w:rPr>
          <w:bCs/>
          <w:sz w:val="22"/>
          <w:szCs w:val="22"/>
        </w:rPr>
        <w:t xml:space="preserve"> </w:t>
      </w:r>
      <w:r w:rsidR="00C33E34" w:rsidRPr="00AB6D75">
        <w:rPr>
          <w:bCs/>
          <w:sz w:val="22"/>
          <w:szCs w:val="22"/>
        </w:rPr>
        <w:t>bør udføres</w:t>
      </w:r>
      <w:r w:rsidR="00176D29" w:rsidRPr="00AB6D75">
        <w:rPr>
          <w:bCs/>
          <w:sz w:val="22"/>
          <w:szCs w:val="22"/>
        </w:rPr>
        <w:t xml:space="preserve"> med </w:t>
      </w:r>
      <w:r w:rsidR="001A104F" w:rsidRPr="00AB6D75">
        <w:rPr>
          <w:bCs/>
          <w:sz w:val="22"/>
          <w:szCs w:val="22"/>
        </w:rPr>
        <w:t xml:space="preserve">et </w:t>
      </w:r>
      <w:r w:rsidR="009B18AF" w:rsidRPr="00AB6D75">
        <w:rPr>
          <w:bCs/>
          <w:sz w:val="22"/>
          <w:szCs w:val="22"/>
        </w:rPr>
        <w:t>regelmæssigt interval</w:t>
      </w:r>
      <w:r w:rsidR="00C33E34" w:rsidRPr="00AB6D75">
        <w:rPr>
          <w:bCs/>
          <w:sz w:val="22"/>
          <w:szCs w:val="22"/>
        </w:rPr>
        <w:t xml:space="preserve">. Intervallet bør vælges så det </w:t>
      </w:r>
      <w:r w:rsidR="0055332C" w:rsidRPr="00AB6D75">
        <w:rPr>
          <w:bCs/>
          <w:sz w:val="22"/>
          <w:szCs w:val="22"/>
        </w:rPr>
        <w:t>sikre</w:t>
      </w:r>
      <w:r w:rsidR="00C33E34" w:rsidRPr="00AB6D75">
        <w:rPr>
          <w:bCs/>
          <w:sz w:val="22"/>
          <w:szCs w:val="22"/>
        </w:rPr>
        <w:t>s</w:t>
      </w:r>
      <w:r w:rsidR="0055332C" w:rsidRPr="00AB6D75">
        <w:rPr>
          <w:bCs/>
          <w:sz w:val="22"/>
          <w:szCs w:val="22"/>
        </w:rPr>
        <w:t xml:space="preserve"> at kravet i standardens punkt 6.1.6 c bliver opfyldt</w:t>
      </w:r>
      <w:r w:rsidR="003E399F">
        <w:rPr>
          <w:bCs/>
          <w:sz w:val="22"/>
          <w:szCs w:val="22"/>
        </w:rPr>
        <w:t>.</w:t>
      </w:r>
      <w:r w:rsidR="0055332C" w:rsidRPr="00AB6D75">
        <w:rPr>
          <w:bCs/>
          <w:sz w:val="22"/>
          <w:szCs w:val="22"/>
        </w:rPr>
        <w:t xml:space="preserve"> </w:t>
      </w:r>
      <w:r w:rsidR="00176D29" w:rsidRPr="00AB6D75">
        <w:rPr>
          <w:bCs/>
          <w:sz w:val="22"/>
          <w:szCs w:val="22"/>
        </w:rPr>
        <w:t>Resultatet af denne</w:t>
      </w:r>
      <w:r w:rsidR="00C62AB0" w:rsidRPr="00AB6D75">
        <w:rPr>
          <w:bCs/>
          <w:sz w:val="22"/>
          <w:szCs w:val="22"/>
        </w:rPr>
        <w:t xml:space="preserve"> identifikation</w:t>
      </w:r>
      <w:r w:rsidR="003537E6" w:rsidRPr="00AB6D75">
        <w:rPr>
          <w:bCs/>
          <w:sz w:val="22"/>
          <w:szCs w:val="22"/>
        </w:rPr>
        <w:t>, for eksempel planer for yderligere træning eller e</w:t>
      </w:r>
      <w:ins w:id="378" w:author="Allan Munck" w:date="2020-11-13T10:09:00Z">
        <w:r w:rsidR="00DB30AE">
          <w:rPr>
            <w:bCs/>
            <w:sz w:val="22"/>
            <w:szCs w:val="22"/>
          </w:rPr>
          <w:t>n</w:t>
        </w:r>
      </w:ins>
      <w:del w:id="379" w:author="Allan Munck" w:date="2020-11-13T10:09:00Z">
        <w:r w:rsidR="003537E6" w:rsidRPr="00AB6D75" w:rsidDel="00DB30AE">
          <w:rPr>
            <w:bCs/>
            <w:sz w:val="22"/>
            <w:szCs w:val="22"/>
          </w:rPr>
          <w:delText>t</w:delText>
        </w:r>
      </w:del>
      <w:r w:rsidR="003537E6" w:rsidRPr="00AB6D75">
        <w:rPr>
          <w:bCs/>
          <w:sz w:val="22"/>
          <w:szCs w:val="22"/>
        </w:rPr>
        <w:t xml:space="preserve"> </w:t>
      </w:r>
      <w:r w:rsidR="0055332C" w:rsidRPr="00AB6D75">
        <w:rPr>
          <w:bCs/>
          <w:sz w:val="22"/>
          <w:szCs w:val="22"/>
        </w:rPr>
        <w:t>erklæring om</w:t>
      </w:r>
      <w:r w:rsidR="003537E6" w:rsidRPr="00AB6D75">
        <w:rPr>
          <w:bCs/>
          <w:sz w:val="22"/>
          <w:szCs w:val="22"/>
        </w:rPr>
        <w:t xml:space="preserve"> at der ikke er behov for dette, </w:t>
      </w:r>
      <w:r w:rsidR="00DA62CE" w:rsidRPr="00AB6D75">
        <w:rPr>
          <w:bCs/>
          <w:sz w:val="22"/>
          <w:szCs w:val="22"/>
        </w:rPr>
        <w:t>bør</w:t>
      </w:r>
      <w:r w:rsidR="003537E6" w:rsidRPr="00AB6D75">
        <w:rPr>
          <w:bCs/>
          <w:sz w:val="22"/>
          <w:szCs w:val="22"/>
        </w:rPr>
        <w:t xml:space="preserve"> dokumenteres.</w:t>
      </w:r>
    </w:p>
    <w:p w14:paraId="2EF246C2" w14:textId="77777777" w:rsidR="008828DF" w:rsidRPr="00AB6D75" w:rsidRDefault="008828DF" w:rsidP="008828DF">
      <w:pPr>
        <w:ind w:left="709" w:hanging="709"/>
        <w:rPr>
          <w:bCs/>
          <w:sz w:val="22"/>
          <w:szCs w:val="22"/>
        </w:rPr>
      </w:pPr>
    </w:p>
    <w:p w14:paraId="1F9153CD" w14:textId="77777777" w:rsidR="008828DF" w:rsidRPr="00AB6D75" w:rsidRDefault="003537E6" w:rsidP="00656B44">
      <w:pPr>
        <w:ind w:left="851" w:hanging="851"/>
        <w:rPr>
          <w:bCs/>
          <w:sz w:val="22"/>
          <w:szCs w:val="22"/>
        </w:rPr>
      </w:pPr>
      <w:r w:rsidRPr="00AB6D75">
        <w:rPr>
          <w:bCs/>
          <w:sz w:val="22"/>
          <w:szCs w:val="22"/>
        </w:rPr>
        <w:t>6.1.8</w:t>
      </w:r>
      <w:del w:id="380" w:author="Allan Munck" w:date="2020-10-29T17:34:00Z">
        <w:r w:rsidRPr="00AB6D75" w:rsidDel="007A3B82">
          <w:rPr>
            <w:bCs/>
            <w:sz w:val="22"/>
            <w:szCs w:val="22"/>
          </w:rPr>
          <w:delText>a</w:delText>
        </w:r>
      </w:del>
      <w:r w:rsidRPr="00AB6D75">
        <w:rPr>
          <w:bCs/>
          <w:sz w:val="22"/>
          <w:szCs w:val="22"/>
        </w:rPr>
        <w:t xml:space="preserve"> </w:t>
      </w:r>
      <w:ins w:id="381" w:author="Allan Munck" w:date="2020-10-29T17:34:00Z">
        <w:r w:rsidR="007A3B82">
          <w:rPr>
            <w:bCs/>
            <w:sz w:val="22"/>
            <w:szCs w:val="22"/>
          </w:rPr>
          <w:t>n</w:t>
        </w:r>
      </w:ins>
      <w:ins w:id="382" w:author="Allan Munck" w:date="2020-10-29T17:35:00Z">
        <w:r w:rsidR="007A3B82">
          <w:rPr>
            <w:bCs/>
            <w:sz w:val="22"/>
            <w:szCs w:val="22"/>
          </w:rPr>
          <w:t>1</w:t>
        </w:r>
      </w:ins>
      <w:r w:rsidR="00656B44" w:rsidRPr="00AB6D75">
        <w:rPr>
          <w:bCs/>
          <w:sz w:val="22"/>
          <w:szCs w:val="22"/>
        </w:rPr>
        <w:tab/>
      </w:r>
      <w:r w:rsidRPr="00AB6D75">
        <w:rPr>
          <w:bCs/>
          <w:sz w:val="22"/>
          <w:szCs w:val="22"/>
        </w:rPr>
        <w:t>Et vigtigt formål med kravet om overvågning er</w:t>
      </w:r>
      <w:r w:rsidR="00D93401" w:rsidRPr="00AB6D75">
        <w:rPr>
          <w:bCs/>
          <w:sz w:val="22"/>
          <w:szCs w:val="22"/>
        </w:rPr>
        <w:t>,</w:t>
      </w:r>
      <w:r w:rsidRPr="00AB6D75">
        <w:rPr>
          <w:bCs/>
          <w:sz w:val="22"/>
          <w:szCs w:val="22"/>
        </w:rPr>
        <w:t xml:space="preserve"> at give inspektionsorganet et værktøj til at sikre </w:t>
      </w:r>
      <w:r w:rsidR="00DA62CE" w:rsidRPr="00AB6D75">
        <w:rPr>
          <w:bCs/>
          <w:sz w:val="22"/>
          <w:szCs w:val="22"/>
        </w:rPr>
        <w:t>konsistente</w:t>
      </w:r>
      <w:r w:rsidR="001A104F" w:rsidRPr="00AB6D75">
        <w:rPr>
          <w:bCs/>
          <w:sz w:val="22"/>
          <w:szCs w:val="22"/>
        </w:rPr>
        <w:t xml:space="preserve"> og pålidelige resultater af inspektion, </w:t>
      </w:r>
      <w:r w:rsidR="00DA62CE" w:rsidRPr="00AB6D75">
        <w:rPr>
          <w:bCs/>
          <w:sz w:val="22"/>
          <w:szCs w:val="22"/>
        </w:rPr>
        <w:t xml:space="preserve">der omfatter </w:t>
      </w:r>
      <w:r w:rsidR="00AA2163" w:rsidRPr="00AB6D75">
        <w:rPr>
          <w:bCs/>
          <w:sz w:val="22"/>
          <w:szCs w:val="22"/>
        </w:rPr>
        <w:t>faglig dømmekraft</w:t>
      </w:r>
      <w:r w:rsidR="00D93401" w:rsidRPr="00AB6D75">
        <w:rPr>
          <w:bCs/>
          <w:sz w:val="22"/>
          <w:szCs w:val="22"/>
        </w:rPr>
        <w:t xml:space="preserve"> i </w:t>
      </w:r>
      <w:r w:rsidR="00AA2163" w:rsidRPr="00AB6D75">
        <w:rPr>
          <w:bCs/>
          <w:sz w:val="22"/>
          <w:szCs w:val="22"/>
        </w:rPr>
        <w:t>for</w:t>
      </w:r>
      <w:r w:rsidR="00D93401" w:rsidRPr="00AB6D75">
        <w:rPr>
          <w:bCs/>
          <w:sz w:val="22"/>
          <w:szCs w:val="22"/>
        </w:rPr>
        <w:t>hold til generelle kriterier. Overvågning kan resulte</w:t>
      </w:r>
      <w:r w:rsidR="00C62AB0" w:rsidRPr="00AB6D75">
        <w:rPr>
          <w:bCs/>
          <w:sz w:val="22"/>
          <w:szCs w:val="22"/>
        </w:rPr>
        <w:t xml:space="preserve">re i identifikation af </w:t>
      </w:r>
      <w:r w:rsidR="006707C8" w:rsidRPr="00AB6D75">
        <w:rPr>
          <w:bCs/>
          <w:sz w:val="22"/>
          <w:szCs w:val="22"/>
        </w:rPr>
        <w:t xml:space="preserve">behov for træning eller behov for en </w:t>
      </w:r>
      <w:r w:rsidR="0055332C" w:rsidRPr="00AB6D75">
        <w:rPr>
          <w:bCs/>
          <w:sz w:val="22"/>
          <w:szCs w:val="22"/>
        </w:rPr>
        <w:t xml:space="preserve">gennemgang </w:t>
      </w:r>
      <w:r w:rsidR="006707C8" w:rsidRPr="00AB6D75">
        <w:rPr>
          <w:bCs/>
          <w:sz w:val="22"/>
          <w:szCs w:val="22"/>
        </w:rPr>
        <w:t>af inspektionsorganets ledelsessystem.</w:t>
      </w:r>
    </w:p>
    <w:p w14:paraId="2548925A" w14:textId="77777777" w:rsidR="008828DF" w:rsidRPr="00AB6D75" w:rsidRDefault="008828DF" w:rsidP="008828DF">
      <w:pPr>
        <w:ind w:left="709" w:hanging="709"/>
        <w:rPr>
          <w:bCs/>
          <w:sz w:val="22"/>
          <w:szCs w:val="22"/>
        </w:rPr>
      </w:pPr>
    </w:p>
    <w:p w14:paraId="6C2346FB" w14:textId="77777777" w:rsidR="008828DF" w:rsidRPr="00AB6D75" w:rsidRDefault="006707C8" w:rsidP="00656B44">
      <w:pPr>
        <w:ind w:left="851" w:hanging="851"/>
        <w:rPr>
          <w:bCs/>
          <w:sz w:val="22"/>
          <w:szCs w:val="22"/>
        </w:rPr>
      </w:pPr>
      <w:r w:rsidRPr="00AB6D75">
        <w:rPr>
          <w:bCs/>
          <w:sz w:val="22"/>
          <w:szCs w:val="22"/>
        </w:rPr>
        <w:t>6.1.8</w:t>
      </w:r>
      <w:del w:id="383" w:author="Allan Munck" w:date="2020-10-29T17:35:00Z">
        <w:r w:rsidRPr="00AB6D75" w:rsidDel="007A3B82">
          <w:rPr>
            <w:bCs/>
            <w:sz w:val="22"/>
            <w:szCs w:val="22"/>
          </w:rPr>
          <w:delText>b</w:delText>
        </w:r>
      </w:del>
      <w:r w:rsidRPr="00AB6D75">
        <w:rPr>
          <w:bCs/>
          <w:sz w:val="22"/>
          <w:szCs w:val="22"/>
        </w:rPr>
        <w:t xml:space="preserve"> </w:t>
      </w:r>
      <w:ins w:id="384" w:author="Allan Munck" w:date="2020-10-29T17:35:00Z">
        <w:r w:rsidR="007A3B82">
          <w:rPr>
            <w:bCs/>
            <w:sz w:val="22"/>
            <w:szCs w:val="22"/>
          </w:rPr>
          <w:t>n2</w:t>
        </w:r>
      </w:ins>
      <w:r w:rsidR="00656B44" w:rsidRPr="00AB6D75">
        <w:rPr>
          <w:bCs/>
          <w:sz w:val="22"/>
          <w:szCs w:val="22"/>
        </w:rPr>
        <w:tab/>
      </w:r>
      <w:r w:rsidRPr="00AB6D75">
        <w:rPr>
          <w:bCs/>
          <w:sz w:val="22"/>
          <w:szCs w:val="22"/>
        </w:rPr>
        <w:t>Se punkt 5.2.7</w:t>
      </w:r>
      <w:del w:id="385" w:author="Allan Munck" w:date="2020-10-29T17:39:00Z">
        <w:r w:rsidRPr="00AB6D75" w:rsidDel="0052205A">
          <w:rPr>
            <w:bCs/>
            <w:sz w:val="22"/>
            <w:szCs w:val="22"/>
          </w:rPr>
          <w:delText>a</w:delText>
        </w:r>
      </w:del>
      <w:ins w:id="386" w:author="Allan Munck" w:date="2020-10-29T17:39:00Z">
        <w:r w:rsidR="0052205A">
          <w:rPr>
            <w:bCs/>
            <w:sz w:val="22"/>
            <w:szCs w:val="22"/>
          </w:rPr>
          <w:t xml:space="preserve"> </w:t>
        </w:r>
      </w:ins>
      <w:ins w:id="387" w:author="Allan Munck" w:date="2020-10-29T17:40:00Z">
        <w:r w:rsidR="0052205A">
          <w:rPr>
            <w:bCs/>
            <w:sz w:val="22"/>
            <w:szCs w:val="22"/>
          </w:rPr>
          <w:t>n1</w:t>
        </w:r>
      </w:ins>
      <w:r w:rsidRPr="00AB6D75">
        <w:rPr>
          <w:bCs/>
          <w:sz w:val="22"/>
          <w:szCs w:val="22"/>
        </w:rPr>
        <w:t xml:space="preserve"> </w:t>
      </w:r>
      <w:r w:rsidR="00CB2379" w:rsidRPr="00AB6D75">
        <w:rPr>
          <w:bCs/>
          <w:sz w:val="22"/>
          <w:szCs w:val="22"/>
        </w:rPr>
        <w:t>vedrørende</w:t>
      </w:r>
      <w:r w:rsidRPr="00AB6D75">
        <w:rPr>
          <w:bCs/>
          <w:sz w:val="22"/>
          <w:szCs w:val="22"/>
        </w:rPr>
        <w:t xml:space="preserve"> ”andet personale involveret i inspektionsaktiviteter”.</w:t>
      </w:r>
    </w:p>
    <w:p w14:paraId="2067058B" w14:textId="77777777" w:rsidR="008828DF" w:rsidRPr="00AB6D75" w:rsidRDefault="008828DF" w:rsidP="008828DF">
      <w:pPr>
        <w:ind w:left="709" w:hanging="709"/>
        <w:rPr>
          <w:bCs/>
          <w:sz w:val="22"/>
          <w:szCs w:val="22"/>
        </w:rPr>
      </w:pPr>
    </w:p>
    <w:p w14:paraId="2B4C70CD" w14:textId="77777777" w:rsidR="00E3226C" w:rsidRPr="00AB6D75" w:rsidRDefault="006707C8" w:rsidP="008B7E02">
      <w:pPr>
        <w:spacing w:after="120"/>
        <w:ind w:left="851" w:hanging="851"/>
        <w:rPr>
          <w:bCs/>
          <w:sz w:val="22"/>
          <w:szCs w:val="22"/>
        </w:rPr>
      </w:pPr>
      <w:r w:rsidRPr="00AB6D75">
        <w:rPr>
          <w:bCs/>
          <w:sz w:val="22"/>
          <w:szCs w:val="22"/>
        </w:rPr>
        <w:t>6.1.9</w:t>
      </w:r>
      <w:del w:id="388" w:author="Allan Munck" w:date="2020-10-29T17:40:00Z">
        <w:r w:rsidRPr="00AB6D75" w:rsidDel="0052205A">
          <w:rPr>
            <w:bCs/>
            <w:sz w:val="22"/>
            <w:szCs w:val="22"/>
          </w:rPr>
          <w:delText>a</w:delText>
        </w:r>
      </w:del>
      <w:r w:rsidRPr="00AB6D75">
        <w:rPr>
          <w:bCs/>
          <w:sz w:val="22"/>
          <w:szCs w:val="22"/>
        </w:rPr>
        <w:t xml:space="preserve"> </w:t>
      </w:r>
      <w:ins w:id="389" w:author="Allan Munck" w:date="2020-10-29T17:40:00Z">
        <w:r w:rsidR="0052205A">
          <w:rPr>
            <w:bCs/>
            <w:sz w:val="22"/>
            <w:szCs w:val="22"/>
          </w:rPr>
          <w:t>n1</w:t>
        </w:r>
      </w:ins>
      <w:r w:rsidR="00656B44" w:rsidRPr="00AB6D75">
        <w:rPr>
          <w:bCs/>
          <w:sz w:val="22"/>
          <w:szCs w:val="22"/>
        </w:rPr>
        <w:tab/>
      </w:r>
      <w:r w:rsidR="00F66658" w:rsidRPr="00AB6D75">
        <w:rPr>
          <w:bCs/>
          <w:sz w:val="22"/>
          <w:szCs w:val="22"/>
        </w:rPr>
        <w:t xml:space="preserve">For at blive betragtet som </w:t>
      </w:r>
      <w:r w:rsidR="00DA62CE" w:rsidRPr="00AB6D75">
        <w:rPr>
          <w:bCs/>
          <w:sz w:val="22"/>
          <w:szCs w:val="22"/>
        </w:rPr>
        <w:t>tilstrækkeligt</w:t>
      </w:r>
      <w:r w:rsidR="00C62AB0" w:rsidRPr="00AB6D75">
        <w:rPr>
          <w:bCs/>
          <w:sz w:val="22"/>
          <w:szCs w:val="22"/>
        </w:rPr>
        <w:t xml:space="preserve">, </w:t>
      </w:r>
      <w:r w:rsidR="00A24892" w:rsidRPr="00AB6D75">
        <w:rPr>
          <w:bCs/>
          <w:sz w:val="22"/>
          <w:szCs w:val="22"/>
        </w:rPr>
        <w:t>bør</w:t>
      </w:r>
      <w:r w:rsidR="00C62AB0" w:rsidRPr="00AB6D75">
        <w:rPr>
          <w:bCs/>
          <w:sz w:val="22"/>
          <w:szCs w:val="22"/>
        </w:rPr>
        <w:t xml:space="preserve"> </w:t>
      </w:r>
      <w:r w:rsidR="00DA62CE" w:rsidRPr="00AB6D75">
        <w:rPr>
          <w:bCs/>
          <w:sz w:val="22"/>
          <w:szCs w:val="22"/>
        </w:rPr>
        <w:t>det omtalte vidnesbyrd</w:t>
      </w:r>
      <w:r w:rsidR="00C62AB0" w:rsidRPr="00AB6D75">
        <w:rPr>
          <w:bCs/>
          <w:sz w:val="22"/>
          <w:szCs w:val="22"/>
        </w:rPr>
        <w:t xml:space="preserve"> </w:t>
      </w:r>
      <w:r w:rsidR="00E3226C" w:rsidRPr="00AB6D75">
        <w:rPr>
          <w:bCs/>
          <w:sz w:val="22"/>
          <w:szCs w:val="22"/>
        </w:rPr>
        <w:t>for at en inspektør fortsat udfører sit arbejde kompetent, være sammensat af en kombination af i</w:t>
      </w:r>
      <w:r w:rsidR="00F82FB9" w:rsidRPr="00AB6D75">
        <w:rPr>
          <w:bCs/>
          <w:sz w:val="22"/>
          <w:szCs w:val="22"/>
        </w:rPr>
        <w:t xml:space="preserve">nformation, </w:t>
      </w:r>
      <w:r w:rsidR="00271227" w:rsidRPr="00AB6D75">
        <w:rPr>
          <w:bCs/>
          <w:sz w:val="22"/>
          <w:szCs w:val="22"/>
        </w:rPr>
        <w:t xml:space="preserve">så </w:t>
      </w:r>
      <w:r w:rsidR="00F82FB9" w:rsidRPr="00AB6D75">
        <w:rPr>
          <w:bCs/>
          <w:sz w:val="22"/>
          <w:szCs w:val="22"/>
        </w:rPr>
        <w:t xml:space="preserve">som </w:t>
      </w:r>
    </w:p>
    <w:p w14:paraId="2E903101" w14:textId="77777777" w:rsidR="00F82FB9" w:rsidRPr="00AB6D75" w:rsidRDefault="00E3226C" w:rsidP="003B6984">
      <w:pPr>
        <w:pStyle w:val="Listeafsnit"/>
        <w:numPr>
          <w:ilvl w:val="0"/>
          <w:numId w:val="1"/>
        </w:numPr>
        <w:tabs>
          <w:tab w:val="left" w:pos="1134"/>
        </w:tabs>
        <w:spacing w:after="120"/>
        <w:ind w:left="0" w:firstLine="851"/>
        <w:contextualSpacing w:val="0"/>
        <w:rPr>
          <w:bCs/>
          <w:sz w:val="22"/>
          <w:szCs w:val="22"/>
        </w:rPr>
      </w:pPr>
      <w:r w:rsidRPr="00AB6D75">
        <w:rPr>
          <w:bCs/>
          <w:sz w:val="22"/>
          <w:szCs w:val="22"/>
        </w:rPr>
        <w:t>tilfredsstillen</w:t>
      </w:r>
      <w:r w:rsidR="00E114AF" w:rsidRPr="00AB6D75">
        <w:rPr>
          <w:bCs/>
          <w:sz w:val="22"/>
          <w:szCs w:val="22"/>
        </w:rPr>
        <w:t xml:space="preserve">de udførelse af </w:t>
      </w:r>
      <w:r w:rsidR="00271227" w:rsidRPr="00AB6D75">
        <w:rPr>
          <w:bCs/>
          <w:sz w:val="22"/>
          <w:szCs w:val="22"/>
        </w:rPr>
        <w:t xml:space="preserve">undersøgelser </w:t>
      </w:r>
      <w:r w:rsidR="00E114AF" w:rsidRPr="00AB6D75">
        <w:rPr>
          <w:bCs/>
          <w:sz w:val="22"/>
          <w:szCs w:val="22"/>
        </w:rPr>
        <w:t xml:space="preserve">og </w:t>
      </w:r>
      <w:r w:rsidR="00F2039B" w:rsidRPr="00AB6D75">
        <w:rPr>
          <w:bCs/>
          <w:sz w:val="22"/>
          <w:szCs w:val="22"/>
        </w:rPr>
        <w:t>bestemmelser</w:t>
      </w:r>
    </w:p>
    <w:p w14:paraId="6CB4C69B" w14:textId="77777777" w:rsidR="00C5393D" w:rsidRPr="00AB6D75" w:rsidRDefault="00F66658" w:rsidP="003B6984">
      <w:pPr>
        <w:pStyle w:val="Listeafsnit"/>
        <w:numPr>
          <w:ilvl w:val="0"/>
          <w:numId w:val="1"/>
        </w:numPr>
        <w:tabs>
          <w:tab w:val="left" w:pos="1134"/>
        </w:tabs>
        <w:spacing w:after="120"/>
        <w:ind w:left="1134" w:hanging="283"/>
        <w:contextualSpacing w:val="0"/>
        <w:rPr>
          <w:bCs/>
          <w:sz w:val="22"/>
          <w:szCs w:val="22"/>
        </w:rPr>
      </w:pPr>
      <w:r w:rsidRPr="00AB6D75">
        <w:rPr>
          <w:bCs/>
          <w:sz w:val="22"/>
          <w:szCs w:val="22"/>
        </w:rPr>
        <w:t xml:space="preserve">positivt resultat af </w:t>
      </w:r>
      <w:del w:id="390" w:author="Allan Munck" w:date="2020-10-29T17:42:00Z">
        <w:r w:rsidRPr="00AB6D75" w:rsidDel="0052205A">
          <w:rPr>
            <w:bCs/>
            <w:sz w:val="22"/>
            <w:szCs w:val="22"/>
          </w:rPr>
          <w:delText>rapport</w:delText>
        </w:r>
        <w:r w:rsidR="00271227" w:rsidRPr="00AB6D75" w:rsidDel="0052205A">
          <w:rPr>
            <w:bCs/>
            <w:sz w:val="22"/>
            <w:szCs w:val="22"/>
          </w:rPr>
          <w:delText>gennemgange</w:delText>
        </w:r>
        <w:r w:rsidRPr="00AB6D75" w:rsidDel="0052205A">
          <w:rPr>
            <w:bCs/>
            <w:sz w:val="22"/>
            <w:szCs w:val="22"/>
          </w:rPr>
          <w:delText xml:space="preserve">, interviews, </w:delText>
        </w:r>
        <w:r w:rsidR="000E724D" w:rsidRPr="00AB6D75" w:rsidDel="0052205A">
          <w:rPr>
            <w:bCs/>
            <w:sz w:val="22"/>
            <w:szCs w:val="22"/>
          </w:rPr>
          <w:delText>simulerede inspektioner samt</w:delText>
        </w:r>
        <w:r w:rsidRPr="00AB6D75" w:rsidDel="0052205A">
          <w:rPr>
            <w:bCs/>
            <w:sz w:val="22"/>
            <w:szCs w:val="22"/>
          </w:rPr>
          <w:delText xml:space="preserve"> anden </w:delText>
        </w:r>
        <w:r w:rsidR="00271227" w:rsidRPr="00AB6D75" w:rsidDel="0052205A">
          <w:rPr>
            <w:bCs/>
            <w:sz w:val="22"/>
            <w:szCs w:val="22"/>
          </w:rPr>
          <w:delText>bedømmelse</w:delText>
        </w:r>
      </w:del>
      <w:ins w:id="391" w:author="Allan Munck" w:date="2020-10-29T17:42:00Z">
        <w:r w:rsidR="0052205A">
          <w:rPr>
            <w:bCs/>
            <w:sz w:val="22"/>
            <w:szCs w:val="22"/>
          </w:rPr>
          <w:t>monitorering</w:t>
        </w:r>
      </w:ins>
      <w:r w:rsidR="00271227" w:rsidRPr="00AB6D75">
        <w:rPr>
          <w:bCs/>
          <w:sz w:val="22"/>
          <w:szCs w:val="22"/>
        </w:rPr>
        <w:t xml:space="preserve"> </w:t>
      </w:r>
      <w:del w:id="392" w:author="Allan Munck" w:date="2020-10-29T17:42:00Z">
        <w:r w:rsidR="00271227" w:rsidRPr="00AB6D75" w:rsidDel="0052205A">
          <w:rPr>
            <w:bCs/>
            <w:sz w:val="22"/>
            <w:szCs w:val="22"/>
          </w:rPr>
          <w:delText xml:space="preserve">af </w:delText>
        </w:r>
        <w:r w:rsidRPr="00AB6D75" w:rsidDel="0052205A">
          <w:rPr>
            <w:bCs/>
            <w:sz w:val="22"/>
            <w:szCs w:val="22"/>
          </w:rPr>
          <w:delText xml:space="preserve">udførelse </w:delText>
        </w:r>
      </w:del>
      <w:r w:rsidRPr="00AB6D75">
        <w:rPr>
          <w:bCs/>
          <w:sz w:val="22"/>
          <w:szCs w:val="22"/>
        </w:rPr>
        <w:t>(se note til standardens punkt 6.1.8)</w:t>
      </w:r>
    </w:p>
    <w:p w14:paraId="6E3420F1" w14:textId="77777777" w:rsidR="00FB08C4" w:rsidRPr="00AB6D75" w:rsidRDefault="00F66658" w:rsidP="003B6984">
      <w:pPr>
        <w:pStyle w:val="Listeafsnit"/>
        <w:numPr>
          <w:ilvl w:val="0"/>
          <w:numId w:val="1"/>
        </w:numPr>
        <w:tabs>
          <w:tab w:val="left" w:pos="1134"/>
        </w:tabs>
        <w:spacing w:after="120"/>
        <w:ind w:left="1134" w:hanging="283"/>
        <w:contextualSpacing w:val="0"/>
        <w:rPr>
          <w:bCs/>
          <w:sz w:val="22"/>
          <w:szCs w:val="22"/>
        </w:rPr>
      </w:pPr>
      <w:r w:rsidRPr="00AB6D75">
        <w:rPr>
          <w:bCs/>
          <w:sz w:val="22"/>
          <w:szCs w:val="22"/>
        </w:rPr>
        <w:t>positivt resultat af individuelle evalueringer for at bekræfte resultater af inspektioner</w:t>
      </w:r>
      <w:r w:rsidR="00271227" w:rsidRPr="00AB6D75">
        <w:rPr>
          <w:bCs/>
          <w:sz w:val="22"/>
          <w:szCs w:val="22"/>
        </w:rPr>
        <w:t xml:space="preserve">ne </w:t>
      </w:r>
      <w:r w:rsidRPr="00AB6D75">
        <w:rPr>
          <w:bCs/>
          <w:sz w:val="22"/>
          <w:szCs w:val="22"/>
        </w:rPr>
        <w:t>(det kan for</w:t>
      </w:r>
      <w:r w:rsidR="007464A3">
        <w:rPr>
          <w:bCs/>
          <w:sz w:val="22"/>
          <w:szCs w:val="22"/>
        </w:rPr>
        <w:t xml:space="preserve"> </w:t>
      </w:r>
      <w:r w:rsidRPr="00AB6D75">
        <w:rPr>
          <w:bCs/>
          <w:sz w:val="22"/>
          <w:szCs w:val="22"/>
        </w:rPr>
        <w:t xml:space="preserve">eksempel være muligt og relevant i </w:t>
      </w:r>
      <w:r w:rsidR="00E114AF" w:rsidRPr="00AB6D75">
        <w:rPr>
          <w:bCs/>
          <w:sz w:val="22"/>
          <w:szCs w:val="22"/>
        </w:rPr>
        <w:t>forbindelse med inspektion af dokumentation for konstruktioner</w:t>
      </w:r>
      <w:r w:rsidRPr="00AB6D75">
        <w:rPr>
          <w:bCs/>
          <w:sz w:val="22"/>
          <w:szCs w:val="22"/>
        </w:rPr>
        <w:t>)</w:t>
      </w:r>
    </w:p>
    <w:p w14:paraId="60E0A879" w14:textId="77777777" w:rsidR="00F66658" w:rsidRPr="00AB6D75" w:rsidRDefault="00FB08C4" w:rsidP="003B6984">
      <w:pPr>
        <w:pStyle w:val="Listeafsnit"/>
        <w:numPr>
          <w:ilvl w:val="0"/>
          <w:numId w:val="1"/>
        </w:numPr>
        <w:tabs>
          <w:tab w:val="left" w:pos="1134"/>
        </w:tabs>
        <w:spacing w:after="120"/>
        <w:ind w:left="0" w:firstLine="851"/>
        <w:contextualSpacing w:val="0"/>
        <w:rPr>
          <w:bCs/>
          <w:sz w:val="22"/>
          <w:szCs w:val="22"/>
        </w:rPr>
      </w:pPr>
      <w:r w:rsidRPr="00AB6D75">
        <w:rPr>
          <w:bCs/>
          <w:sz w:val="22"/>
          <w:szCs w:val="22"/>
        </w:rPr>
        <w:t>positivt resultat af overvågning</w:t>
      </w:r>
      <w:r w:rsidR="00271227" w:rsidRPr="00AB6D75">
        <w:rPr>
          <w:bCs/>
          <w:sz w:val="22"/>
          <w:szCs w:val="22"/>
        </w:rPr>
        <w:t xml:space="preserve"> (monitorering)</w:t>
      </w:r>
      <w:r w:rsidRPr="00AB6D75">
        <w:rPr>
          <w:bCs/>
          <w:sz w:val="22"/>
          <w:szCs w:val="22"/>
        </w:rPr>
        <w:t xml:space="preserve"> og træning</w:t>
      </w:r>
    </w:p>
    <w:p w14:paraId="25AC0B97" w14:textId="77777777" w:rsidR="00FB08C4" w:rsidRPr="00AB6D75" w:rsidRDefault="00F2039B" w:rsidP="003B6984">
      <w:pPr>
        <w:pStyle w:val="Listeafsnit"/>
        <w:numPr>
          <w:ilvl w:val="0"/>
          <w:numId w:val="1"/>
        </w:numPr>
        <w:tabs>
          <w:tab w:val="left" w:pos="1134"/>
        </w:tabs>
        <w:spacing w:after="120"/>
        <w:ind w:left="0" w:firstLine="851"/>
        <w:contextualSpacing w:val="0"/>
        <w:rPr>
          <w:bCs/>
          <w:sz w:val="22"/>
          <w:szCs w:val="22"/>
        </w:rPr>
      </w:pPr>
      <w:r w:rsidRPr="00AB6D75">
        <w:rPr>
          <w:bCs/>
          <w:sz w:val="22"/>
          <w:szCs w:val="22"/>
        </w:rPr>
        <w:t xml:space="preserve">fraværet af </w:t>
      </w:r>
      <w:r w:rsidR="00643AB0" w:rsidRPr="00AB6D75">
        <w:rPr>
          <w:bCs/>
          <w:sz w:val="22"/>
          <w:szCs w:val="22"/>
        </w:rPr>
        <w:t>berettigede indsigelser</w:t>
      </w:r>
      <w:r w:rsidR="00FB08C4" w:rsidRPr="00AB6D75">
        <w:rPr>
          <w:bCs/>
          <w:sz w:val="22"/>
          <w:szCs w:val="22"/>
        </w:rPr>
        <w:t xml:space="preserve"> eller klager og</w:t>
      </w:r>
    </w:p>
    <w:p w14:paraId="54456D55" w14:textId="77777777" w:rsidR="00FB08C4" w:rsidRPr="00AB6D75" w:rsidRDefault="00FB08C4" w:rsidP="003B6984">
      <w:pPr>
        <w:pStyle w:val="Listeafsnit"/>
        <w:numPr>
          <w:ilvl w:val="0"/>
          <w:numId w:val="1"/>
        </w:numPr>
        <w:tabs>
          <w:tab w:val="left" w:pos="1134"/>
        </w:tabs>
        <w:ind w:left="1134" w:hanging="283"/>
        <w:rPr>
          <w:bCs/>
          <w:sz w:val="22"/>
          <w:szCs w:val="22"/>
        </w:rPr>
      </w:pPr>
      <w:r w:rsidRPr="00AB6D75">
        <w:rPr>
          <w:bCs/>
          <w:sz w:val="22"/>
          <w:szCs w:val="22"/>
        </w:rPr>
        <w:t xml:space="preserve">tilfredsstillende resultat af en </w:t>
      </w:r>
      <w:r w:rsidR="003C3C81">
        <w:rPr>
          <w:bCs/>
          <w:sz w:val="22"/>
          <w:szCs w:val="22"/>
        </w:rPr>
        <w:t>overvågning</w:t>
      </w:r>
      <w:r w:rsidR="003C3C81" w:rsidRPr="00AB6D75">
        <w:rPr>
          <w:bCs/>
          <w:sz w:val="22"/>
          <w:szCs w:val="22"/>
        </w:rPr>
        <w:t xml:space="preserve"> </w:t>
      </w:r>
      <w:r w:rsidRPr="00AB6D75">
        <w:rPr>
          <w:bCs/>
          <w:sz w:val="22"/>
          <w:szCs w:val="22"/>
        </w:rPr>
        <w:t xml:space="preserve">foretaget af et kompetent organ, for eksempel et </w:t>
      </w:r>
      <w:r w:rsidR="00C5393D" w:rsidRPr="00AB6D75">
        <w:rPr>
          <w:bCs/>
          <w:sz w:val="22"/>
          <w:szCs w:val="22"/>
        </w:rPr>
        <w:br/>
      </w:r>
      <w:r w:rsidRPr="00AB6D75">
        <w:rPr>
          <w:bCs/>
          <w:sz w:val="22"/>
          <w:szCs w:val="22"/>
        </w:rPr>
        <w:t>personcertificeringsorgan</w:t>
      </w:r>
    </w:p>
    <w:p w14:paraId="068028AE" w14:textId="77777777" w:rsidR="00F82FB9" w:rsidRPr="00AB6D75" w:rsidRDefault="00F82FB9" w:rsidP="00857614">
      <w:pPr>
        <w:rPr>
          <w:bCs/>
          <w:sz w:val="22"/>
          <w:szCs w:val="22"/>
        </w:rPr>
      </w:pPr>
    </w:p>
    <w:p w14:paraId="7DA543AB" w14:textId="77777777" w:rsidR="00FB08C4" w:rsidRPr="00AB6D75" w:rsidRDefault="00FB08C4" w:rsidP="008B7E02">
      <w:pPr>
        <w:spacing w:after="120"/>
        <w:ind w:left="851" w:hanging="851"/>
        <w:rPr>
          <w:bCs/>
          <w:sz w:val="22"/>
          <w:szCs w:val="22"/>
        </w:rPr>
      </w:pPr>
      <w:r w:rsidRPr="00AB6D75">
        <w:rPr>
          <w:bCs/>
          <w:sz w:val="22"/>
          <w:szCs w:val="22"/>
        </w:rPr>
        <w:t>6.1.9</w:t>
      </w:r>
      <w:del w:id="393" w:author="Allan Munck" w:date="2020-10-29T17:42:00Z">
        <w:r w:rsidRPr="00AB6D75" w:rsidDel="0052205A">
          <w:rPr>
            <w:bCs/>
            <w:sz w:val="22"/>
            <w:szCs w:val="22"/>
          </w:rPr>
          <w:delText>b</w:delText>
        </w:r>
      </w:del>
      <w:r w:rsidRPr="00AB6D75">
        <w:rPr>
          <w:bCs/>
          <w:sz w:val="22"/>
          <w:szCs w:val="22"/>
        </w:rPr>
        <w:t xml:space="preserve"> </w:t>
      </w:r>
      <w:ins w:id="394" w:author="Allan Munck" w:date="2020-10-29T17:42:00Z">
        <w:r w:rsidR="0052205A">
          <w:rPr>
            <w:bCs/>
            <w:sz w:val="22"/>
            <w:szCs w:val="22"/>
          </w:rPr>
          <w:t>n2</w:t>
        </w:r>
      </w:ins>
      <w:r w:rsidR="00656B44" w:rsidRPr="00AB6D75">
        <w:rPr>
          <w:bCs/>
          <w:sz w:val="22"/>
          <w:szCs w:val="22"/>
        </w:rPr>
        <w:tab/>
      </w:r>
      <w:r w:rsidR="00D1009D" w:rsidRPr="00AB6D75">
        <w:rPr>
          <w:bCs/>
          <w:sz w:val="22"/>
          <w:szCs w:val="22"/>
        </w:rPr>
        <w:t xml:space="preserve">Det kan </w:t>
      </w:r>
      <w:r w:rsidR="00577A54" w:rsidRPr="00AB6D75">
        <w:rPr>
          <w:bCs/>
          <w:sz w:val="22"/>
          <w:szCs w:val="22"/>
        </w:rPr>
        <w:t>bidrage</w:t>
      </w:r>
      <w:r w:rsidR="006C72AA" w:rsidRPr="00AB6D75">
        <w:rPr>
          <w:bCs/>
          <w:sz w:val="22"/>
          <w:szCs w:val="22"/>
        </w:rPr>
        <w:t xml:space="preserve"> til </w:t>
      </w:r>
      <w:r w:rsidR="00D1009D" w:rsidRPr="00AB6D75">
        <w:rPr>
          <w:bCs/>
          <w:sz w:val="22"/>
          <w:szCs w:val="22"/>
        </w:rPr>
        <w:t>opfylde</w:t>
      </w:r>
      <w:r w:rsidR="006C72AA" w:rsidRPr="00AB6D75">
        <w:rPr>
          <w:bCs/>
          <w:sz w:val="22"/>
          <w:szCs w:val="22"/>
        </w:rPr>
        <w:t xml:space="preserve">lse af </w:t>
      </w:r>
      <w:r w:rsidR="00D1009D" w:rsidRPr="00AB6D75">
        <w:rPr>
          <w:bCs/>
          <w:sz w:val="22"/>
          <w:szCs w:val="22"/>
        </w:rPr>
        <w:t xml:space="preserve">kravene i standardens punkt 5.2.2 og 6.1.3, </w:t>
      </w:r>
      <w:r w:rsidR="006C72AA" w:rsidRPr="00AB6D75">
        <w:rPr>
          <w:bCs/>
          <w:sz w:val="22"/>
          <w:szCs w:val="22"/>
        </w:rPr>
        <w:t>a</w:t>
      </w:r>
      <w:r w:rsidR="00D1009D" w:rsidRPr="00AB6D75">
        <w:rPr>
          <w:bCs/>
          <w:sz w:val="22"/>
          <w:szCs w:val="22"/>
        </w:rPr>
        <w:t xml:space="preserve">t </w:t>
      </w:r>
      <w:r w:rsidR="006C72AA" w:rsidRPr="00AB6D75">
        <w:rPr>
          <w:bCs/>
          <w:sz w:val="22"/>
          <w:szCs w:val="22"/>
        </w:rPr>
        <w:t xml:space="preserve">der er en </w:t>
      </w:r>
      <w:r w:rsidR="00D1009D" w:rsidRPr="00AB6D75">
        <w:rPr>
          <w:bCs/>
          <w:sz w:val="22"/>
          <w:szCs w:val="22"/>
        </w:rPr>
        <w:t>effek</w:t>
      </w:r>
      <w:r w:rsidR="006C72AA" w:rsidRPr="00AB6D75">
        <w:rPr>
          <w:bCs/>
          <w:sz w:val="22"/>
          <w:szCs w:val="22"/>
        </w:rPr>
        <w:t>tiv</w:t>
      </w:r>
      <w:r w:rsidR="00D1009D" w:rsidRPr="00AB6D75">
        <w:rPr>
          <w:bCs/>
          <w:sz w:val="22"/>
          <w:szCs w:val="22"/>
        </w:rPr>
        <w:t xml:space="preserve"> p</w:t>
      </w:r>
      <w:r w:rsidR="006C72AA" w:rsidRPr="00AB6D75">
        <w:rPr>
          <w:bCs/>
          <w:sz w:val="22"/>
          <w:szCs w:val="22"/>
        </w:rPr>
        <w:t>lan</w:t>
      </w:r>
      <w:r w:rsidR="002F1AFF" w:rsidRPr="00AB6D75">
        <w:rPr>
          <w:bCs/>
          <w:sz w:val="22"/>
          <w:szCs w:val="22"/>
        </w:rPr>
        <w:t xml:space="preserve"> </w:t>
      </w:r>
      <w:r w:rsidR="00F2039B" w:rsidRPr="00AB6D75">
        <w:rPr>
          <w:bCs/>
          <w:sz w:val="22"/>
          <w:szCs w:val="22"/>
        </w:rPr>
        <w:t>for</w:t>
      </w:r>
      <w:r w:rsidR="002F1AFF" w:rsidRPr="00AB6D75">
        <w:rPr>
          <w:bCs/>
          <w:sz w:val="22"/>
          <w:szCs w:val="22"/>
        </w:rPr>
        <w:t xml:space="preserve"> on-site overvågning </w:t>
      </w:r>
      <w:r w:rsidR="00D1009D" w:rsidRPr="00AB6D75">
        <w:rPr>
          <w:bCs/>
          <w:sz w:val="22"/>
          <w:szCs w:val="22"/>
        </w:rPr>
        <w:t xml:space="preserve">af inspektører. </w:t>
      </w:r>
      <w:r w:rsidR="00577A54" w:rsidRPr="00AB6D75">
        <w:rPr>
          <w:bCs/>
          <w:sz w:val="22"/>
          <w:szCs w:val="22"/>
        </w:rPr>
        <w:t>P</w:t>
      </w:r>
      <w:r w:rsidR="006C72AA" w:rsidRPr="00AB6D75">
        <w:rPr>
          <w:bCs/>
          <w:sz w:val="22"/>
          <w:szCs w:val="22"/>
        </w:rPr>
        <w:t>lanen</w:t>
      </w:r>
      <w:r w:rsidR="000E724D" w:rsidRPr="00AB6D75">
        <w:rPr>
          <w:bCs/>
          <w:sz w:val="22"/>
          <w:szCs w:val="22"/>
        </w:rPr>
        <w:t xml:space="preserve"> </w:t>
      </w:r>
      <w:r w:rsidR="009E46B6" w:rsidRPr="00AB6D75">
        <w:rPr>
          <w:bCs/>
          <w:sz w:val="22"/>
          <w:szCs w:val="22"/>
        </w:rPr>
        <w:t>bør</w:t>
      </w:r>
      <w:r w:rsidR="000E724D" w:rsidRPr="00AB6D75">
        <w:rPr>
          <w:bCs/>
          <w:sz w:val="22"/>
          <w:szCs w:val="22"/>
        </w:rPr>
        <w:t xml:space="preserve"> </w:t>
      </w:r>
      <w:r w:rsidR="00577A54" w:rsidRPr="00AB6D75">
        <w:rPr>
          <w:bCs/>
          <w:sz w:val="22"/>
          <w:szCs w:val="22"/>
        </w:rPr>
        <w:t>tage</w:t>
      </w:r>
      <w:r w:rsidR="00711B47" w:rsidRPr="00AB6D75">
        <w:rPr>
          <w:bCs/>
          <w:sz w:val="22"/>
          <w:szCs w:val="22"/>
        </w:rPr>
        <w:t xml:space="preserve"> følgende</w:t>
      </w:r>
      <w:r w:rsidR="00577A54" w:rsidRPr="00AB6D75">
        <w:rPr>
          <w:bCs/>
          <w:sz w:val="22"/>
          <w:szCs w:val="22"/>
        </w:rPr>
        <w:t xml:space="preserve"> i betragtning</w:t>
      </w:r>
      <w:r w:rsidR="00F86106" w:rsidRPr="00AB6D75">
        <w:rPr>
          <w:bCs/>
          <w:sz w:val="22"/>
          <w:szCs w:val="22"/>
        </w:rPr>
        <w:t>:</w:t>
      </w:r>
    </w:p>
    <w:p w14:paraId="4821FA9F" w14:textId="77777777" w:rsidR="00D1009D" w:rsidRPr="00AB6D75" w:rsidRDefault="00D1009D" w:rsidP="003B6984">
      <w:pPr>
        <w:pStyle w:val="Listeafsnit"/>
        <w:numPr>
          <w:ilvl w:val="0"/>
          <w:numId w:val="1"/>
        </w:numPr>
        <w:tabs>
          <w:tab w:val="left" w:pos="1134"/>
        </w:tabs>
        <w:spacing w:after="120"/>
        <w:ind w:firstLine="131"/>
        <w:contextualSpacing w:val="0"/>
        <w:rPr>
          <w:bCs/>
          <w:sz w:val="22"/>
          <w:szCs w:val="22"/>
        </w:rPr>
      </w:pPr>
      <w:r w:rsidRPr="00AB6D75">
        <w:rPr>
          <w:bCs/>
          <w:sz w:val="22"/>
          <w:szCs w:val="22"/>
        </w:rPr>
        <w:t>risiko og kompleksitet</w:t>
      </w:r>
      <w:r w:rsidR="009E46B6" w:rsidRPr="00AB6D75">
        <w:rPr>
          <w:bCs/>
          <w:sz w:val="22"/>
          <w:szCs w:val="22"/>
        </w:rPr>
        <w:t xml:space="preserve"> ved inspektionerne</w:t>
      </w:r>
      <w:r w:rsidRPr="00AB6D75">
        <w:rPr>
          <w:bCs/>
          <w:sz w:val="22"/>
          <w:szCs w:val="22"/>
        </w:rPr>
        <w:t xml:space="preserve"> </w:t>
      </w:r>
    </w:p>
    <w:p w14:paraId="5A987735" w14:textId="77777777" w:rsidR="00D1009D" w:rsidRPr="00AB6D75" w:rsidRDefault="000E724D" w:rsidP="003B6984">
      <w:pPr>
        <w:pStyle w:val="Listeafsnit"/>
        <w:numPr>
          <w:ilvl w:val="0"/>
          <w:numId w:val="1"/>
        </w:numPr>
        <w:tabs>
          <w:tab w:val="left" w:pos="1134"/>
        </w:tabs>
        <w:spacing w:after="120"/>
        <w:ind w:firstLine="131"/>
        <w:contextualSpacing w:val="0"/>
        <w:rPr>
          <w:bCs/>
          <w:sz w:val="22"/>
          <w:szCs w:val="22"/>
        </w:rPr>
      </w:pPr>
      <w:r w:rsidRPr="00AB6D75">
        <w:rPr>
          <w:bCs/>
          <w:sz w:val="22"/>
          <w:szCs w:val="22"/>
        </w:rPr>
        <w:t>resultater fra tidligere</w:t>
      </w:r>
      <w:r w:rsidR="00D1009D" w:rsidRPr="00AB6D75">
        <w:rPr>
          <w:bCs/>
          <w:sz w:val="22"/>
          <w:szCs w:val="22"/>
        </w:rPr>
        <w:t xml:space="preserve"> overvågningsaktiviteter, og</w:t>
      </w:r>
    </w:p>
    <w:p w14:paraId="2622171B" w14:textId="77777777" w:rsidR="00D1009D" w:rsidRPr="00AB6D75" w:rsidRDefault="002A3113" w:rsidP="003B6984">
      <w:pPr>
        <w:pStyle w:val="Listeafsnit"/>
        <w:numPr>
          <w:ilvl w:val="0"/>
          <w:numId w:val="1"/>
        </w:numPr>
        <w:tabs>
          <w:tab w:val="left" w:pos="1134"/>
        </w:tabs>
        <w:ind w:firstLine="131"/>
        <w:rPr>
          <w:bCs/>
          <w:sz w:val="22"/>
          <w:szCs w:val="22"/>
        </w:rPr>
      </w:pPr>
      <w:r w:rsidRPr="00AB6D75">
        <w:rPr>
          <w:bCs/>
          <w:sz w:val="22"/>
          <w:szCs w:val="22"/>
        </w:rPr>
        <w:t xml:space="preserve">tekniske, proceduremæssige </w:t>
      </w:r>
      <w:r w:rsidR="009E46B6" w:rsidRPr="00AB6D75">
        <w:rPr>
          <w:bCs/>
          <w:sz w:val="22"/>
          <w:szCs w:val="22"/>
        </w:rPr>
        <w:t>eller</w:t>
      </w:r>
      <w:r w:rsidR="00D1009D" w:rsidRPr="00AB6D75">
        <w:rPr>
          <w:bCs/>
          <w:sz w:val="22"/>
          <w:szCs w:val="22"/>
        </w:rPr>
        <w:t xml:space="preserve"> lovmæssige ændringer, relevante for inspektionen</w:t>
      </w:r>
    </w:p>
    <w:p w14:paraId="04DD1B0A" w14:textId="77777777" w:rsidR="00F82FB9" w:rsidRPr="00AB6D75" w:rsidRDefault="00F82FB9" w:rsidP="00F82FB9">
      <w:pPr>
        <w:ind w:firstLine="709"/>
        <w:rPr>
          <w:bCs/>
          <w:sz w:val="22"/>
          <w:szCs w:val="22"/>
        </w:rPr>
      </w:pPr>
    </w:p>
    <w:p w14:paraId="3162F2E6" w14:textId="77777777" w:rsidR="00F82FB9" w:rsidRPr="00AB6D75" w:rsidRDefault="002A3113" w:rsidP="00C5393D">
      <w:pPr>
        <w:ind w:left="851"/>
        <w:rPr>
          <w:bCs/>
          <w:color w:val="FF0000"/>
          <w:sz w:val="22"/>
          <w:szCs w:val="22"/>
        </w:rPr>
      </w:pPr>
      <w:r w:rsidRPr="00AB6D75">
        <w:rPr>
          <w:bCs/>
          <w:sz w:val="22"/>
          <w:szCs w:val="22"/>
        </w:rPr>
        <w:t>Intervallet for o</w:t>
      </w:r>
      <w:r w:rsidR="001C516F" w:rsidRPr="00AB6D75">
        <w:rPr>
          <w:bCs/>
          <w:sz w:val="22"/>
          <w:szCs w:val="22"/>
        </w:rPr>
        <w:t>n-site overvågning</w:t>
      </w:r>
      <w:r w:rsidR="000B24A9" w:rsidRPr="00AB6D75">
        <w:rPr>
          <w:bCs/>
          <w:sz w:val="22"/>
          <w:szCs w:val="22"/>
        </w:rPr>
        <w:t xml:space="preserve"> afhænger af punkterne </w:t>
      </w:r>
      <w:r w:rsidR="002E5548" w:rsidRPr="00AB6D75">
        <w:rPr>
          <w:bCs/>
          <w:sz w:val="22"/>
          <w:szCs w:val="22"/>
        </w:rPr>
        <w:t>nævnt o</w:t>
      </w:r>
      <w:r w:rsidR="000B24A9" w:rsidRPr="00AB6D75">
        <w:rPr>
          <w:bCs/>
          <w:sz w:val="22"/>
          <w:szCs w:val="22"/>
        </w:rPr>
        <w:t xml:space="preserve">venfor, men </w:t>
      </w:r>
      <w:r w:rsidR="009E46B6" w:rsidRPr="00AB6D75">
        <w:rPr>
          <w:bCs/>
          <w:sz w:val="22"/>
          <w:szCs w:val="22"/>
        </w:rPr>
        <w:t xml:space="preserve">bør </w:t>
      </w:r>
      <w:r w:rsidR="000B24A9" w:rsidRPr="00AB6D75">
        <w:rPr>
          <w:bCs/>
          <w:sz w:val="22"/>
          <w:szCs w:val="22"/>
        </w:rPr>
        <w:t xml:space="preserve">finde sted mindst en gang i løbet af </w:t>
      </w:r>
      <w:r w:rsidR="001C516F" w:rsidRPr="00AB6D75">
        <w:rPr>
          <w:bCs/>
          <w:sz w:val="22"/>
          <w:szCs w:val="22"/>
        </w:rPr>
        <w:t xml:space="preserve">en </w:t>
      </w:r>
      <w:r w:rsidR="000B24A9" w:rsidRPr="00AB6D75">
        <w:rPr>
          <w:bCs/>
          <w:sz w:val="22"/>
          <w:szCs w:val="22"/>
        </w:rPr>
        <w:t xml:space="preserve">akkrediteringsperiode, se i øvrigt punkt 6.1.9a. </w:t>
      </w:r>
      <w:r w:rsidR="001C516F" w:rsidRPr="00AB6D75">
        <w:rPr>
          <w:bCs/>
          <w:sz w:val="22"/>
          <w:szCs w:val="22"/>
        </w:rPr>
        <w:t xml:space="preserve"> Hvis </w:t>
      </w:r>
      <w:r w:rsidR="009E46B6" w:rsidRPr="00AB6D75">
        <w:rPr>
          <w:bCs/>
          <w:sz w:val="22"/>
          <w:szCs w:val="22"/>
        </w:rPr>
        <w:t>niveauet for risiko eller</w:t>
      </w:r>
      <w:r w:rsidR="003901A7" w:rsidRPr="00AB6D75">
        <w:rPr>
          <w:bCs/>
          <w:sz w:val="22"/>
          <w:szCs w:val="22"/>
        </w:rPr>
        <w:t xml:space="preserve"> </w:t>
      </w:r>
      <w:r w:rsidR="001C516F" w:rsidRPr="00AB6D75">
        <w:rPr>
          <w:bCs/>
          <w:sz w:val="22"/>
          <w:szCs w:val="22"/>
        </w:rPr>
        <w:t>kompleksite</w:t>
      </w:r>
      <w:r w:rsidR="009E46B6" w:rsidRPr="00AB6D75">
        <w:rPr>
          <w:bCs/>
          <w:sz w:val="22"/>
          <w:szCs w:val="22"/>
        </w:rPr>
        <w:t>t</w:t>
      </w:r>
      <w:r w:rsidR="003901A7" w:rsidRPr="00AB6D75">
        <w:rPr>
          <w:bCs/>
          <w:sz w:val="22"/>
          <w:szCs w:val="22"/>
        </w:rPr>
        <w:t xml:space="preserve"> eller </w:t>
      </w:r>
      <w:r w:rsidR="009E46B6" w:rsidRPr="00AB6D75">
        <w:rPr>
          <w:bCs/>
          <w:sz w:val="22"/>
          <w:szCs w:val="22"/>
        </w:rPr>
        <w:t>resultaterne fra</w:t>
      </w:r>
      <w:r w:rsidR="003901A7" w:rsidRPr="00AB6D75">
        <w:rPr>
          <w:bCs/>
          <w:sz w:val="22"/>
          <w:szCs w:val="22"/>
        </w:rPr>
        <w:t xml:space="preserve"> tidligere overvågninger indikerer det</w:t>
      </w:r>
      <w:r w:rsidR="009B3B8B" w:rsidRPr="00AB6D75">
        <w:rPr>
          <w:bCs/>
          <w:sz w:val="22"/>
          <w:szCs w:val="22"/>
        </w:rPr>
        <w:t>,</w:t>
      </w:r>
      <w:r w:rsidR="003901A7" w:rsidRPr="00AB6D75">
        <w:rPr>
          <w:bCs/>
          <w:sz w:val="22"/>
          <w:szCs w:val="22"/>
        </w:rPr>
        <w:t xml:space="preserve"> eller hvis der er ændringer i de tekniske, </w:t>
      </w:r>
      <w:r w:rsidRPr="00AB6D75">
        <w:rPr>
          <w:bCs/>
          <w:sz w:val="22"/>
          <w:szCs w:val="22"/>
        </w:rPr>
        <w:t>proceduremæssige</w:t>
      </w:r>
      <w:r w:rsidRPr="00AB6D75">
        <w:rPr>
          <w:b/>
          <w:bCs/>
          <w:i/>
          <w:sz w:val="22"/>
          <w:szCs w:val="22"/>
        </w:rPr>
        <w:t xml:space="preserve"> </w:t>
      </w:r>
      <w:r w:rsidR="003901A7" w:rsidRPr="00AB6D75">
        <w:rPr>
          <w:bCs/>
          <w:sz w:val="22"/>
          <w:szCs w:val="22"/>
        </w:rPr>
        <w:t xml:space="preserve">eller lovmæssige krav, </w:t>
      </w:r>
      <w:r w:rsidR="009E46B6" w:rsidRPr="00AB6D75">
        <w:rPr>
          <w:bCs/>
          <w:sz w:val="22"/>
          <w:szCs w:val="22"/>
        </w:rPr>
        <w:t>bør</w:t>
      </w:r>
      <w:r w:rsidR="003901A7" w:rsidRPr="00AB6D75">
        <w:rPr>
          <w:bCs/>
          <w:sz w:val="22"/>
          <w:szCs w:val="22"/>
        </w:rPr>
        <w:t xml:space="preserve"> et hyppigere interval overvejes. Alt efter området, arten og omfanget af en inspektion omfattet af in</w:t>
      </w:r>
      <w:r w:rsidR="00465083" w:rsidRPr="00AB6D75">
        <w:rPr>
          <w:bCs/>
          <w:sz w:val="22"/>
          <w:szCs w:val="22"/>
        </w:rPr>
        <w:t xml:space="preserve">spektørens autorisation, kan det </w:t>
      </w:r>
      <w:r w:rsidR="003901A7" w:rsidRPr="00AB6D75">
        <w:rPr>
          <w:bCs/>
          <w:sz w:val="22"/>
          <w:szCs w:val="22"/>
        </w:rPr>
        <w:t xml:space="preserve">være </w:t>
      </w:r>
      <w:r w:rsidR="00465083" w:rsidRPr="00AB6D75">
        <w:rPr>
          <w:bCs/>
          <w:sz w:val="22"/>
          <w:szCs w:val="22"/>
        </w:rPr>
        <w:t xml:space="preserve">nødvendigt med </w:t>
      </w:r>
      <w:r w:rsidR="003901A7" w:rsidRPr="00AB6D75">
        <w:rPr>
          <w:bCs/>
          <w:sz w:val="22"/>
          <w:szCs w:val="22"/>
        </w:rPr>
        <w:t>mere end</w:t>
      </w:r>
      <w:r w:rsidR="00465083" w:rsidRPr="00AB6D75">
        <w:rPr>
          <w:bCs/>
          <w:sz w:val="22"/>
          <w:szCs w:val="22"/>
        </w:rPr>
        <w:t xml:space="preserve"> en overvågning pr. inspektør, f</w:t>
      </w:r>
      <w:r w:rsidR="006C72AA" w:rsidRPr="00AB6D75">
        <w:rPr>
          <w:bCs/>
          <w:sz w:val="22"/>
          <w:szCs w:val="22"/>
        </w:rPr>
        <w:t xml:space="preserve">or at alle </w:t>
      </w:r>
      <w:r w:rsidR="00465083" w:rsidRPr="00AB6D75">
        <w:rPr>
          <w:bCs/>
          <w:sz w:val="22"/>
          <w:szCs w:val="22"/>
        </w:rPr>
        <w:t>kompetencekrav bliver dækket</w:t>
      </w:r>
      <w:r w:rsidR="00673EFD" w:rsidRPr="00AB6D75">
        <w:rPr>
          <w:bCs/>
          <w:sz w:val="22"/>
          <w:szCs w:val="22"/>
        </w:rPr>
        <w:t xml:space="preserve"> i passende omfang</w:t>
      </w:r>
      <w:r w:rsidR="00465083" w:rsidRPr="00AB6D75">
        <w:rPr>
          <w:bCs/>
          <w:sz w:val="22"/>
          <w:szCs w:val="22"/>
        </w:rPr>
        <w:t xml:space="preserve">. </w:t>
      </w:r>
      <w:r w:rsidR="00415FE1" w:rsidRPr="00AB6D75">
        <w:rPr>
          <w:bCs/>
          <w:sz w:val="22"/>
          <w:szCs w:val="22"/>
        </w:rPr>
        <w:t>Hvis der</w:t>
      </w:r>
      <w:r w:rsidR="006D6521" w:rsidRPr="00AB6D75">
        <w:rPr>
          <w:bCs/>
          <w:sz w:val="22"/>
          <w:szCs w:val="22"/>
        </w:rPr>
        <w:t xml:space="preserve"> ikke foreligger dokumentation </w:t>
      </w:r>
      <w:r w:rsidR="00415FE1" w:rsidRPr="00AB6D75">
        <w:rPr>
          <w:bCs/>
          <w:sz w:val="22"/>
          <w:szCs w:val="22"/>
        </w:rPr>
        <w:t xml:space="preserve">for </w:t>
      </w:r>
      <w:r w:rsidR="00673EFD" w:rsidRPr="00AB6D75">
        <w:rPr>
          <w:bCs/>
          <w:sz w:val="22"/>
          <w:szCs w:val="22"/>
        </w:rPr>
        <w:t xml:space="preserve">fortsat </w:t>
      </w:r>
      <w:r w:rsidR="00415FE1" w:rsidRPr="00AB6D75">
        <w:rPr>
          <w:bCs/>
          <w:sz w:val="22"/>
          <w:szCs w:val="22"/>
        </w:rPr>
        <w:t>tilfred</w:t>
      </w:r>
      <w:r w:rsidR="008F2F84" w:rsidRPr="00AB6D75">
        <w:rPr>
          <w:bCs/>
          <w:sz w:val="22"/>
          <w:szCs w:val="22"/>
        </w:rPr>
        <w:t>s</w:t>
      </w:r>
      <w:r w:rsidR="00673EFD" w:rsidRPr="00AB6D75">
        <w:rPr>
          <w:bCs/>
          <w:sz w:val="22"/>
          <w:szCs w:val="22"/>
        </w:rPr>
        <w:t>stillende udfør</w:t>
      </w:r>
      <w:r w:rsidR="00415FE1" w:rsidRPr="00AB6D75">
        <w:rPr>
          <w:bCs/>
          <w:sz w:val="22"/>
          <w:szCs w:val="22"/>
        </w:rPr>
        <w:t>el</w:t>
      </w:r>
      <w:r w:rsidR="00673EFD" w:rsidRPr="00AB6D75">
        <w:rPr>
          <w:bCs/>
          <w:sz w:val="22"/>
          <w:szCs w:val="22"/>
        </w:rPr>
        <w:t>se</w:t>
      </w:r>
      <w:r w:rsidR="00E114AF" w:rsidRPr="00AB6D75">
        <w:rPr>
          <w:bCs/>
          <w:sz w:val="22"/>
          <w:szCs w:val="22"/>
        </w:rPr>
        <w:t>,</w:t>
      </w:r>
      <w:r w:rsidRPr="00AB6D75">
        <w:rPr>
          <w:bCs/>
          <w:sz w:val="22"/>
          <w:szCs w:val="22"/>
        </w:rPr>
        <w:t xml:space="preserve"> </w:t>
      </w:r>
      <w:r w:rsidR="00465083" w:rsidRPr="00AB6D75">
        <w:rPr>
          <w:bCs/>
          <w:sz w:val="22"/>
          <w:szCs w:val="22"/>
        </w:rPr>
        <w:t xml:space="preserve">kan </w:t>
      </w:r>
      <w:r w:rsidR="00415FE1" w:rsidRPr="00AB6D75">
        <w:rPr>
          <w:bCs/>
          <w:sz w:val="22"/>
          <w:szCs w:val="22"/>
        </w:rPr>
        <w:t>det</w:t>
      </w:r>
      <w:r w:rsidR="00465083" w:rsidRPr="00AB6D75">
        <w:rPr>
          <w:bCs/>
          <w:sz w:val="22"/>
          <w:szCs w:val="22"/>
        </w:rPr>
        <w:t xml:space="preserve"> være nødvendigt med</w:t>
      </w:r>
      <w:r w:rsidR="00415FE1" w:rsidRPr="00AB6D75">
        <w:rPr>
          <w:bCs/>
          <w:sz w:val="22"/>
          <w:szCs w:val="22"/>
        </w:rPr>
        <w:t xml:space="preserve"> en</w:t>
      </w:r>
      <w:r w:rsidR="00465083" w:rsidRPr="00AB6D75">
        <w:rPr>
          <w:bCs/>
          <w:sz w:val="22"/>
          <w:szCs w:val="22"/>
        </w:rPr>
        <w:t xml:space="preserve"> hyppigere on-site overvåg</w:t>
      </w:r>
      <w:r w:rsidR="00415FE1" w:rsidRPr="00AB6D75">
        <w:rPr>
          <w:bCs/>
          <w:sz w:val="22"/>
          <w:szCs w:val="22"/>
        </w:rPr>
        <w:t>ning.</w:t>
      </w:r>
      <w:r w:rsidR="00465083" w:rsidRPr="00AB6D75">
        <w:rPr>
          <w:bCs/>
          <w:sz w:val="22"/>
          <w:szCs w:val="22"/>
        </w:rPr>
        <w:t xml:space="preserve"> </w:t>
      </w:r>
    </w:p>
    <w:p w14:paraId="3C0D3819" w14:textId="77777777" w:rsidR="00C5393D" w:rsidRPr="00AB6D75" w:rsidRDefault="00C5393D" w:rsidP="00C5393D">
      <w:pPr>
        <w:ind w:left="851"/>
        <w:rPr>
          <w:bCs/>
          <w:sz w:val="22"/>
          <w:szCs w:val="22"/>
        </w:rPr>
      </w:pPr>
    </w:p>
    <w:p w14:paraId="622DE90D" w14:textId="5145ED51" w:rsidR="00833F84" w:rsidRPr="00AB6D75" w:rsidRDefault="00415FE1" w:rsidP="00E945F2">
      <w:pPr>
        <w:tabs>
          <w:tab w:val="left" w:pos="851"/>
        </w:tabs>
        <w:rPr>
          <w:bCs/>
          <w:sz w:val="22"/>
          <w:szCs w:val="22"/>
        </w:rPr>
      </w:pPr>
      <w:r w:rsidRPr="00AB6D75">
        <w:rPr>
          <w:bCs/>
          <w:sz w:val="22"/>
          <w:szCs w:val="22"/>
        </w:rPr>
        <w:lastRenderedPageBreak/>
        <w:t>6.1.9</w:t>
      </w:r>
      <w:del w:id="395" w:author="Allan Munck" w:date="2020-10-29T17:43:00Z">
        <w:r w:rsidRPr="00AB6D75" w:rsidDel="0052205A">
          <w:rPr>
            <w:bCs/>
            <w:sz w:val="22"/>
            <w:szCs w:val="22"/>
          </w:rPr>
          <w:delText>c</w:delText>
        </w:r>
      </w:del>
      <w:r w:rsidRPr="00AB6D75">
        <w:rPr>
          <w:bCs/>
          <w:sz w:val="22"/>
          <w:szCs w:val="22"/>
        </w:rPr>
        <w:t xml:space="preserve"> </w:t>
      </w:r>
      <w:ins w:id="396" w:author="Allan Munck" w:date="2020-10-29T17:43:00Z">
        <w:r w:rsidR="0052205A">
          <w:rPr>
            <w:bCs/>
            <w:sz w:val="22"/>
            <w:szCs w:val="22"/>
          </w:rPr>
          <w:t>n3</w:t>
        </w:r>
      </w:ins>
      <w:r w:rsidR="00757E42" w:rsidRPr="00AB6D75">
        <w:rPr>
          <w:bCs/>
          <w:sz w:val="22"/>
          <w:szCs w:val="22"/>
        </w:rPr>
        <w:tab/>
      </w:r>
      <w:del w:id="397" w:author="Allan Munck" w:date="2020-10-29T17:43:00Z">
        <w:r w:rsidR="001B15B4" w:rsidRPr="00AB6D75" w:rsidDel="0052205A">
          <w:rPr>
            <w:bCs/>
            <w:sz w:val="22"/>
            <w:szCs w:val="22"/>
          </w:rPr>
          <w:delText>På</w:delText>
        </w:r>
        <w:r w:rsidRPr="00AB6D75" w:rsidDel="0052205A">
          <w:rPr>
            <w:bCs/>
            <w:sz w:val="22"/>
            <w:szCs w:val="22"/>
          </w:rPr>
          <w:delText xml:space="preserve"> inspektionsområder, hvor</w:delText>
        </w:r>
      </w:del>
      <w:ins w:id="398" w:author="Allan Munck" w:date="2020-10-29T17:43:00Z">
        <w:r w:rsidR="0052205A">
          <w:rPr>
            <w:bCs/>
            <w:sz w:val="22"/>
            <w:szCs w:val="22"/>
          </w:rPr>
          <w:t xml:space="preserve">Dette krav </w:t>
        </w:r>
      </w:ins>
      <w:ins w:id="399" w:author="Allan Munck" w:date="2020-10-29T17:44:00Z">
        <w:r w:rsidR="0052205A">
          <w:rPr>
            <w:bCs/>
            <w:sz w:val="22"/>
            <w:szCs w:val="22"/>
          </w:rPr>
          <w:t>gælder også i tilfælde af</w:t>
        </w:r>
      </w:ins>
      <w:ins w:id="400" w:author="Allan Munck" w:date="2020-11-06T15:55:00Z">
        <w:r w:rsidR="004C3C9F">
          <w:rPr>
            <w:bCs/>
            <w:sz w:val="22"/>
            <w:szCs w:val="22"/>
          </w:rPr>
          <w:t>,</w:t>
        </w:r>
      </w:ins>
      <w:ins w:id="401" w:author="Allan Munck" w:date="2020-10-29T17:44:00Z">
        <w:r w:rsidR="0052205A">
          <w:rPr>
            <w:bCs/>
            <w:sz w:val="22"/>
            <w:szCs w:val="22"/>
          </w:rPr>
          <w:t xml:space="preserve"> at</w:t>
        </w:r>
      </w:ins>
      <w:r w:rsidRPr="00AB6D75">
        <w:rPr>
          <w:bCs/>
          <w:sz w:val="22"/>
          <w:szCs w:val="22"/>
        </w:rPr>
        <w:t xml:space="preserve"> inspektionsorganet kun har en teknisk kompetent person</w:t>
      </w:r>
      <w:del w:id="402" w:author="Allan Munck" w:date="2020-10-29T17:45:00Z">
        <w:r w:rsidRPr="00AB6D75" w:rsidDel="0052205A">
          <w:rPr>
            <w:bCs/>
            <w:sz w:val="22"/>
            <w:szCs w:val="22"/>
          </w:rPr>
          <w:delText xml:space="preserve">, kan den interne overvågning on-site ikke finde sted. I sådanne tilfælde skal inspektionsorganet have procedurer </w:delText>
        </w:r>
        <w:r w:rsidR="00673EFD" w:rsidRPr="00AB6D75" w:rsidDel="0052205A">
          <w:rPr>
            <w:bCs/>
            <w:sz w:val="22"/>
            <w:szCs w:val="22"/>
          </w:rPr>
          <w:delText>for</w:delText>
        </w:r>
        <w:r w:rsidRPr="00AB6D75" w:rsidDel="0052205A">
          <w:rPr>
            <w:bCs/>
            <w:sz w:val="22"/>
            <w:szCs w:val="22"/>
          </w:rPr>
          <w:delText xml:space="preserve"> ekstern on-site overvågning, medmindre der</w:delText>
        </w:r>
        <w:r w:rsidR="00673EFD" w:rsidRPr="00AB6D75" w:rsidDel="0052205A">
          <w:rPr>
            <w:bCs/>
            <w:sz w:val="22"/>
            <w:szCs w:val="22"/>
          </w:rPr>
          <w:delText xml:space="preserve"> foreligger andet</w:delText>
        </w:r>
        <w:r w:rsidRPr="00AB6D75" w:rsidDel="0052205A">
          <w:rPr>
            <w:bCs/>
            <w:sz w:val="22"/>
            <w:szCs w:val="22"/>
          </w:rPr>
          <w:delText xml:space="preserve"> </w:delText>
        </w:r>
        <w:r w:rsidR="006C72AA" w:rsidRPr="00AB6D75" w:rsidDel="0052205A">
          <w:rPr>
            <w:bCs/>
            <w:sz w:val="22"/>
            <w:szCs w:val="22"/>
          </w:rPr>
          <w:delText>tilstrækkelig</w:delText>
        </w:r>
        <w:r w:rsidR="00673EFD" w:rsidRPr="00AB6D75" w:rsidDel="0052205A">
          <w:rPr>
            <w:bCs/>
            <w:sz w:val="22"/>
            <w:szCs w:val="22"/>
          </w:rPr>
          <w:delText>t vidnesbyrd</w:delText>
        </w:r>
        <w:r w:rsidR="00785CA7" w:rsidRPr="00AB6D75" w:rsidDel="0052205A">
          <w:rPr>
            <w:bCs/>
            <w:sz w:val="22"/>
            <w:szCs w:val="22"/>
          </w:rPr>
          <w:delText xml:space="preserve"> for at inspektøren fortsat udfør</w:delText>
        </w:r>
        <w:r w:rsidR="00F82FB9" w:rsidRPr="00AB6D75" w:rsidDel="0052205A">
          <w:rPr>
            <w:bCs/>
            <w:sz w:val="22"/>
            <w:szCs w:val="22"/>
          </w:rPr>
          <w:delText>er sit arbejde på kompetent vis</w:delText>
        </w:r>
        <w:r w:rsidR="009B3B8B" w:rsidRPr="00AB6D75" w:rsidDel="0052205A">
          <w:rPr>
            <w:bCs/>
            <w:sz w:val="22"/>
            <w:szCs w:val="22"/>
          </w:rPr>
          <w:delText xml:space="preserve"> (se 6.1.9a)</w:delText>
        </w:r>
      </w:del>
      <w:r w:rsidR="00673EFD" w:rsidRPr="00AB6D75">
        <w:rPr>
          <w:bCs/>
          <w:sz w:val="22"/>
          <w:szCs w:val="22"/>
        </w:rPr>
        <w:t>.</w:t>
      </w:r>
    </w:p>
    <w:p w14:paraId="16528CFD" w14:textId="77777777" w:rsidR="00833F84" w:rsidRPr="00AB6D75" w:rsidRDefault="00833F84" w:rsidP="00E945F2">
      <w:pPr>
        <w:tabs>
          <w:tab w:val="left" w:pos="851"/>
        </w:tabs>
        <w:ind w:left="709" w:hanging="709"/>
        <w:rPr>
          <w:bCs/>
          <w:sz w:val="22"/>
          <w:szCs w:val="22"/>
        </w:rPr>
      </w:pPr>
    </w:p>
    <w:p w14:paraId="77F783A6" w14:textId="77777777" w:rsidR="00833F84" w:rsidRPr="00AB6D75" w:rsidRDefault="007C6062" w:rsidP="00C5393D">
      <w:pPr>
        <w:ind w:left="851" w:hanging="851"/>
        <w:rPr>
          <w:bCs/>
          <w:sz w:val="22"/>
          <w:szCs w:val="22"/>
        </w:rPr>
      </w:pPr>
      <w:r w:rsidRPr="00AB6D75">
        <w:rPr>
          <w:bCs/>
          <w:sz w:val="22"/>
          <w:szCs w:val="22"/>
        </w:rPr>
        <w:t>6.1.10</w:t>
      </w:r>
      <w:del w:id="403" w:author="Allan Munck" w:date="2020-10-29T17:45:00Z">
        <w:r w:rsidRPr="00AB6D75" w:rsidDel="0052205A">
          <w:rPr>
            <w:bCs/>
            <w:sz w:val="22"/>
            <w:szCs w:val="22"/>
          </w:rPr>
          <w:delText>a</w:delText>
        </w:r>
      </w:del>
      <w:r w:rsidRPr="00AB6D75">
        <w:rPr>
          <w:bCs/>
          <w:sz w:val="22"/>
          <w:szCs w:val="22"/>
        </w:rPr>
        <w:t xml:space="preserve"> </w:t>
      </w:r>
      <w:ins w:id="404" w:author="Allan Munck" w:date="2020-10-29T17:45:00Z">
        <w:r w:rsidR="0052205A">
          <w:rPr>
            <w:bCs/>
            <w:sz w:val="22"/>
            <w:szCs w:val="22"/>
          </w:rPr>
          <w:t>n1</w:t>
        </w:r>
      </w:ins>
      <w:r w:rsidR="00C51B31" w:rsidRPr="00AB6D75">
        <w:rPr>
          <w:bCs/>
          <w:sz w:val="22"/>
          <w:szCs w:val="22"/>
        </w:rPr>
        <w:tab/>
        <w:t xml:space="preserve">Registrering af autorisation </w:t>
      </w:r>
      <w:r w:rsidR="00673EFD" w:rsidRPr="00AB6D75">
        <w:rPr>
          <w:bCs/>
          <w:sz w:val="22"/>
          <w:szCs w:val="22"/>
        </w:rPr>
        <w:t>bør</w:t>
      </w:r>
      <w:r w:rsidR="006C72AA" w:rsidRPr="00AB6D75">
        <w:rPr>
          <w:bCs/>
          <w:sz w:val="22"/>
          <w:szCs w:val="22"/>
        </w:rPr>
        <w:t xml:space="preserve"> </w:t>
      </w:r>
      <w:r w:rsidR="00785CA7" w:rsidRPr="00AB6D75">
        <w:rPr>
          <w:bCs/>
          <w:sz w:val="22"/>
          <w:szCs w:val="22"/>
        </w:rPr>
        <w:t>specificere grundlag</w:t>
      </w:r>
      <w:r w:rsidR="00C51B31" w:rsidRPr="00AB6D75">
        <w:rPr>
          <w:bCs/>
          <w:sz w:val="22"/>
          <w:szCs w:val="22"/>
        </w:rPr>
        <w:t xml:space="preserve">et for </w:t>
      </w:r>
      <w:r w:rsidR="00673EFD" w:rsidRPr="00AB6D75">
        <w:rPr>
          <w:bCs/>
          <w:sz w:val="22"/>
          <w:szCs w:val="22"/>
        </w:rPr>
        <w:t xml:space="preserve">den givne </w:t>
      </w:r>
      <w:r w:rsidR="006C72AA" w:rsidRPr="00AB6D75">
        <w:rPr>
          <w:rStyle w:val="Kommentarhenvisning"/>
          <w:sz w:val="22"/>
          <w:szCs w:val="22"/>
        </w:rPr>
        <w:t>a</w:t>
      </w:r>
      <w:r w:rsidR="00785CA7" w:rsidRPr="00AB6D75">
        <w:rPr>
          <w:bCs/>
          <w:sz w:val="22"/>
          <w:szCs w:val="22"/>
        </w:rPr>
        <w:t>utorisation (for eksempel on-sit</w:t>
      </w:r>
      <w:r w:rsidR="00665045" w:rsidRPr="00AB6D75">
        <w:rPr>
          <w:bCs/>
          <w:sz w:val="22"/>
          <w:szCs w:val="22"/>
        </w:rPr>
        <w:t>e</w:t>
      </w:r>
      <w:r w:rsidR="00785CA7" w:rsidRPr="00AB6D75">
        <w:rPr>
          <w:bCs/>
          <w:sz w:val="22"/>
          <w:szCs w:val="22"/>
        </w:rPr>
        <w:t xml:space="preserve"> overvågning af inspekt</w:t>
      </w:r>
      <w:r w:rsidR="00C51B31" w:rsidRPr="00AB6D75">
        <w:rPr>
          <w:bCs/>
          <w:sz w:val="22"/>
          <w:szCs w:val="22"/>
        </w:rPr>
        <w:t>ioner</w:t>
      </w:r>
      <w:r w:rsidR="00785CA7" w:rsidRPr="00AB6D75">
        <w:rPr>
          <w:bCs/>
          <w:sz w:val="22"/>
          <w:szCs w:val="22"/>
        </w:rPr>
        <w:t>).</w:t>
      </w:r>
    </w:p>
    <w:p w14:paraId="6D826AEB" w14:textId="77777777" w:rsidR="00833F84" w:rsidRPr="00AB6D75" w:rsidRDefault="00833F84" w:rsidP="00833F84">
      <w:pPr>
        <w:ind w:left="709" w:hanging="709"/>
        <w:rPr>
          <w:bCs/>
          <w:sz w:val="22"/>
          <w:szCs w:val="22"/>
        </w:rPr>
      </w:pPr>
    </w:p>
    <w:p w14:paraId="3F4C9DB3" w14:textId="77777777" w:rsidR="00833F84" w:rsidRPr="00AB6D75" w:rsidDel="0052205A" w:rsidRDefault="00785CA7" w:rsidP="000D0B13">
      <w:pPr>
        <w:ind w:left="851" w:hanging="851"/>
        <w:rPr>
          <w:del w:id="405" w:author="Allan Munck" w:date="2020-10-29T17:45:00Z"/>
          <w:bCs/>
          <w:sz w:val="22"/>
          <w:szCs w:val="22"/>
        </w:rPr>
      </w:pPr>
      <w:del w:id="406" w:author="Allan Munck" w:date="2020-10-29T17:45:00Z">
        <w:r w:rsidRPr="00AB6D75" w:rsidDel="0052205A">
          <w:rPr>
            <w:bCs/>
            <w:sz w:val="22"/>
            <w:szCs w:val="22"/>
          </w:rPr>
          <w:delText xml:space="preserve">6.11.a </w:delText>
        </w:r>
        <w:r w:rsidR="001B15B4" w:rsidRPr="00AB6D75" w:rsidDel="0052205A">
          <w:rPr>
            <w:bCs/>
            <w:sz w:val="22"/>
            <w:szCs w:val="22"/>
          </w:rPr>
          <w:tab/>
        </w:r>
        <w:r w:rsidR="007C6062" w:rsidRPr="00AB6D75" w:rsidDel="0052205A">
          <w:rPr>
            <w:bCs/>
            <w:sz w:val="22"/>
            <w:szCs w:val="22"/>
          </w:rPr>
          <w:delText xml:space="preserve">Et </w:delText>
        </w:r>
        <w:r w:rsidR="00717245" w:rsidRPr="00AB6D75" w:rsidDel="0052205A">
          <w:rPr>
            <w:bCs/>
            <w:sz w:val="22"/>
            <w:szCs w:val="22"/>
          </w:rPr>
          <w:delText>a</w:delText>
        </w:r>
        <w:r w:rsidR="007C6062" w:rsidRPr="00AB6D75" w:rsidDel="0052205A">
          <w:rPr>
            <w:bCs/>
            <w:sz w:val="22"/>
            <w:szCs w:val="22"/>
          </w:rPr>
          <w:delText xml:space="preserve">flønningssystem </w:delText>
        </w:r>
        <w:r w:rsidR="00717245" w:rsidRPr="00AB6D75" w:rsidDel="0052205A">
          <w:rPr>
            <w:bCs/>
            <w:sz w:val="22"/>
            <w:szCs w:val="22"/>
          </w:rPr>
          <w:delText xml:space="preserve">der tilskynder til en hurtig </w:delText>
        </w:r>
        <w:r w:rsidR="007C6062" w:rsidRPr="00AB6D75" w:rsidDel="0052205A">
          <w:rPr>
            <w:bCs/>
            <w:sz w:val="22"/>
            <w:szCs w:val="22"/>
          </w:rPr>
          <w:delText>udføre</w:delText>
        </w:r>
        <w:r w:rsidR="00717245" w:rsidRPr="00AB6D75" w:rsidDel="0052205A">
          <w:rPr>
            <w:bCs/>
            <w:sz w:val="22"/>
            <w:szCs w:val="22"/>
          </w:rPr>
          <w:delText>lse af</w:delText>
        </w:r>
        <w:r w:rsidR="007C6062" w:rsidRPr="00AB6D75" w:rsidDel="0052205A">
          <w:rPr>
            <w:bCs/>
            <w:sz w:val="22"/>
            <w:szCs w:val="22"/>
          </w:rPr>
          <w:delText xml:space="preserve"> inspektioner, kan have en negativ indflydelse på kvaliteten og resultatet af </w:delText>
        </w:r>
        <w:r w:rsidR="00717245" w:rsidRPr="00AB6D75" w:rsidDel="0052205A">
          <w:rPr>
            <w:bCs/>
            <w:sz w:val="22"/>
            <w:szCs w:val="22"/>
          </w:rPr>
          <w:delText>arbejdet.</w:delText>
        </w:r>
      </w:del>
    </w:p>
    <w:p w14:paraId="794ABE41" w14:textId="77777777" w:rsidR="00833F84" w:rsidRPr="00AB6D75" w:rsidDel="00E536D2" w:rsidRDefault="00833F84" w:rsidP="00833F84">
      <w:pPr>
        <w:ind w:left="709" w:hanging="709"/>
        <w:rPr>
          <w:del w:id="407" w:author="Allan Munck" w:date="2020-11-10T14:13:00Z"/>
          <w:bCs/>
          <w:sz w:val="22"/>
          <w:szCs w:val="22"/>
        </w:rPr>
      </w:pPr>
    </w:p>
    <w:p w14:paraId="4371C8D6" w14:textId="77777777" w:rsidR="001A5AA5" w:rsidRPr="00AB6D75" w:rsidRDefault="001A5AA5" w:rsidP="00673EFD">
      <w:pPr>
        <w:ind w:left="851" w:hanging="851"/>
        <w:rPr>
          <w:bCs/>
          <w:sz w:val="22"/>
          <w:szCs w:val="22"/>
        </w:rPr>
      </w:pPr>
      <w:r w:rsidRPr="00AB6D75">
        <w:rPr>
          <w:bCs/>
          <w:sz w:val="22"/>
          <w:szCs w:val="22"/>
        </w:rPr>
        <w:t>6.1.12</w:t>
      </w:r>
      <w:del w:id="408" w:author="Allan Munck" w:date="2020-10-29T17:45:00Z">
        <w:r w:rsidRPr="00AB6D75" w:rsidDel="0052205A">
          <w:rPr>
            <w:bCs/>
            <w:sz w:val="22"/>
            <w:szCs w:val="22"/>
          </w:rPr>
          <w:delText>a</w:delText>
        </w:r>
      </w:del>
      <w:r w:rsidRPr="00AB6D75">
        <w:rPr>
          <w:bCs/>
          <w:sz w:val="22"/>
          <w:szCs w:val="22"/>
        </w:rPr>
        <w:t xml:space="preserve"> </w:t>
      </w:r>
      <w:ins w:id="409" w:author="Allan Munck" w:date="2020-10-29T17:45:00Z">
        <w:r w:rsidR="0052205A">
          <w:rPr>
            <w:bCs/>
            <w:sz w:val="22"/>
            <w:szCs w:val="22"/>
          </w:rPr>
          <w:t>n1</w:t>
        </w:r>
      </w:ins>
      <w:r w:rsidR="001B15B4" w:rsidRPr="00AB6D75">
        <w:rPr>
          <w:bCs/>
          <w:sz w:val="22"/>
          <w:szCs w:val="22"/>
        </w:rPr>
        <w:tab/>
      </w:r>
      <w:r w:rsidR="00673EFD" w:rsidRPr="00AB6D75">
        <w:rPr>
          <w:bCs/>
          <w:sz w:val="22"/>
          <w:szCs w:val="22"/>
        </w:rPr>
        <w:t>Der bør være p</w:t>
      </w:r>
      <w:r w:rsidRPr="00AB6D75">
        <w:rPr>
          <w:bCs/>
          <w:sz w:val="22"/>
          <w:szCs w:val="22"/>
        </w:rPr>
        <w:t>olitik</w:t>
      </w:r>
      <w:r w:rsidR="0084002D" w:rsidRPr="00AB6D75">
        <w:rPr>
          <w:bCs/>
          <w:sz w:val="22"/>
          <w:szCs w:val="22"/>
        </w:rPr>
        <w:t>ker</w:t>
      </w:r>
      <w:r w:rsidRPr="00AB6D75">
        <w:rPr>
          <w:bCs/>
          <w:sz w:val="22"/>
          <w:szCs w:val="22"/>
        </w:rPr>
        <w:t xml:space="preserve"> og pro</w:t>
      </w:r>
      <w:r w:rsidR="00A95EE8" w:rsidRPr="00AB6D75">
        <w:rPr>
          <w:bCs/>
          <w:sz w:val="22"/>
          <w:szCs w:val="22"/>
        </w:rPr>
        <w:t xml:space="preserve">cedurer </w:t>
      </w:r>
      <w:r w:rsidR="00673EFD" w:rsidRPr="00AB6D75">
        <w:rPr>
          <w:bCs/>
          <w:sz w:val="22"/>
          <w:szCs w:val="22"/>
        </w:rPr>
        <w:t xml:space="preserve">til at </w:t>
      </w:r>
      <w:r w:rsidR="00A95EE8" w:rsidRPr="00AB6D75">
        <w:rPr>
          <w:bCs/>
          <w:sz w:val="22"/>
          <w:szCs w:val="22"/>
        </w:rPr>
        <w:t>hjælpe inspektions</w:t>
      </w:r>
      <w:r w:rsidRPr="00AB6D75">
        <w:rPr>
          <w:bCs/>
          <w:sz w:val="22"/>
          <w:szCs w:val="22"/>
        </w:rPr>
        <w:t xml:space="preserve">organets personale </w:t>
      </w:r>
      <w:r w:rsidR="00673EFD" w:rsidRPr="00AB6D75">
        <w:rPr>
          <w:bCs/>
          <w:sz w:val="22"/>
          <w:szCs w:val="22"/>
        </w:rPr>
        <w:t>med</w:t>
      </w:r>
      <w:r w:rsidRPr="00AB6D75">
        <w:rPr>
          <w:bCs/>
          <w:sz w:val="22"/>
          <w:szCs w:val="22"/>
        </w:rPr>
        <w:t xml:space="preserve"> at identificere og</w:t>
      </w:r>
      <w:r w:rsidR="008A185C" w:rsidRPr="00AB6D75">
        <w:rPr>
          <w:bCs/>
          <w:sz w:val="22"/>
          <w:szCs w:val="22"/>
        </w:rPr>
        <w:t xml:space="preserve"> håndtere kommercielle, finansielle eller andre trusler eller </w:t>
      </w:r>
      <w:r w:rsidR="006C72AA" w:rsidRPr="00AB6D75">
        <w:rPr>
          <w:bCs/>
          <w:sz w:val="22"/>
          <w:szCs w:val="22"/>
        </w:rPr>
        <w:t>incitamenter</w:t>
      </w:r>
      <w:r w:rsidR="00673EFD" w:rsidRPr="00AB6D75">
        <w:rPr>
          <w:bCs/>
          <w:sz w:val="22"/>
          <w:szCs w:val="22"/>
        </w:rPr>
        <w:t>,</w:t>
      </w:r>
      <w:r w:rsidR="006C72AA" w:rsidRPr="00AB6D75">
        <w:rPr>
          <w:b/>
          <w:bCs/>
          <w:i/>
          <w:sz w:val="22"/>
          <w:szCs w:val="22"/>
        </w:rPr>
        <w:t xml:space="preserve"> </w:t>
      </w:r>
      <w:r w:rsidR="008A185C" w:rsidRPr="00AB6D75">
        <w:rPr>
          <w:bCs/>
          <w:sz w:val="22"/>
          <w:szCs w:val="22"/>
        </w:rPr>
        <w:t>der kan påvirke deres upartiskhed, hvad enten de kommer inde eller ude</w:t>
      </w:r>
      <w:ins w:id="410" w:author="Allan Munck" w:date="2020-11-06T15:55:00Z">
        <w:r w:rsidR="004C3C9F">
          <w:rPr>
            <w:bCs/>
            <w:sz w:val="22"/>
            <w:szCs w:val="22"/>
          </w:rPr>
          <w:t xml:space="preserve"> </w:t>
        </w:r>
      </w:ins>
      <w:r w:rsidR="008A185C" w:rsidRPr="00AB6D75">
        <w:rPr>
          <w:bCs/>
          <w:sz w:val="22"/>
          <w:szCs w:val="22"/>
        </w:rPr>
        <w:t>fra inspektionsorganet.</w:t>
      </w:r>
      <w:r w:rsidR="001B15B4" w:rsidRPr="00AB6D75">
        <w:rPr>
          <w:bCs/>
          <w:sz w:val="22"/>
          <w:szCs w:val="22"/>
        </w:rPr>
        <w:t xml:space="preserve"> Sådanne procedurer </w:t>
      </w:r>
      <w:r w:rsidR="00673EFD" w:rsidRPr="00AB6D75">
        <w:rPr>
          <w:bCs/>
          <w:sz w:val="22"/>
          <w:szCs w:val="22"/>
        </w:rPr>
        <w:t>bør</w:t>
      </w:r>
      <w:r w:rsidR="008F2F84" w:rsidRPr="00AB6D75">
        <w:rPr>
          <w:bCs/>
          <w:sz w:val="22"/>
          <w:szCs w:val="22"/>
        </w:rPr>
        <w:t xml:space="preserve"> beskrive hvordan eventuelle interessekonflikter</w:t>
      </w:r>
      <w:r w:rsidR="007B68AC" w:rsidRPr="00AB6D75">
        <w:rPr>
          <w:bCs/>
          <w:sz w:val="22"/>
          <w:szCs w:val="22"/>
        </w:rPr>
        <w:t>,</w:t>
      </w:r>
      <w:r w:rsidR="008F2F84" w:rsidRPr="00AB6D75">
        <w:rPr>
          <w:bCs/>
          <w:sz w:val="22"/>
          <w:szCs w:val="22"/>
        </w:rPr>
        <w:t xml:space="preserve"> identificeret af personalet, bliver rapporteret og registreret. </w:t>
      </w:r>
      <w:r w:rsidR="006E34BF" w:rsidRPr="00AB6D75">
        <w:rPr>
          <w:bCs/>
          <w:sz w:val="22"/>
          <w:szCs w:val="22"/>
        </w:rPr>
        <w:t>B</w:t>
      </w:r>
      <w:r w:rsidR="008F2F84" w:rsidRPr="00AB6D75">
        <w:rPr>
          <w:bCs/>
          <w:sz w:val="22"/>
          <w:szCs w:val="22"/>
        </w:rPr>
        <w:t>emær</w:t>
      </w:r>
      <w:r w:rsidR="006E34BF" w:rsidRPr="00AB6D75">
        <w:rPr>
          <w:bCs/>
          <w:sz w:val="22"/>
          <w:szCs w:val="22"/>
        </w:rPr>
        <w:t>k dog</w:t>
      </w:r>
      <w:r w:rsidR="008F2F84" w:rsidRPr="00AB6D75">
        <w:rPr>
          <w:bCs/>
          <w:sz w:val="22"/>
          <w:szCs w:val="22"/>
        </w:rPr>
        <w:t xml:space="preserve">, at </w:t>
      </w:r>
      <w:r w:rsidR="00772924" w:rsidRPr="00AB6D75">
        <w:rPr>
          <w:bCs/>
          <w:sz w:val="22"/>
          <w:szCs w:val="22"/>
        </w:rPr>
        <w:t>selvom forventninger</w:t>
      </w:r>
      <w:r w:rsidR="008F2F84" w:rsidRPr="00AB6D75">
        <w:rPr>
          <w:bCs/>
          <w:sz w:val="22"/>
          <w:szCs w:val="22"/>
        </w:rPr>
        <w:t xml:space="preserve"> til en inspektørs </w:t>
      </w:r>
      <w:r w:rsidR="006E34BF" w:rsidRPr="00AB6D75">
        <w:rPr>
          <w:bCs/>
          <w:sz w:val="22"/>
          <w:szCs w:val="22"/>
        </w:rPr>
        <w:t>integritet</w:t>
      </w:r>
      <w:r w:rsidR="008F2F84" w:rsidRPr="00AB6D75">
        <w:rPr>
          <w:bCs/>
          <w:sz w:val="22"/>
          <w:szCs w:val="22"/>
        </w:rPr>
        <w:t xml:space="preserve"> kan blive beskrevet i politikker og procedurer, er det ikke ensbetydende med at</w:t>
      </w:r>
      <w:r w:rsidR="006C72AA" w:rsidRPr="00AB6D75">
        <w:rPr>
          <w:bCs/>
          <w:sz w:val="22"/>
          <w:szCs w:val="22"/>
        </w:rPr>
        <w:t xml:space="preserve"> disse dokumenter</w:t>
      </w:r>
      <w:r w:rsidR="00B940EC" w:rsidRPr="00AB6D75">
        <w:rPr>
          <w:bCs/>
          <w:sz w:val="22"/>
          <w:szCs w:val="22"/>
        </w:rPr>
        <w:t xml:space="preserve"> signalerer </w:t>
      </w:r>
      <w:r w:rsidR="007B68AC" w:rsidRPr="00AB6D75">
        <w:rPr>
          <w:bCs/>
          <w:sz w:val="22"/>
          <w:szCs w:val="22"/>
        </w:rPr>
        <w:t xml:space="preserve">at </w:t>
      </w:r>
      <w:r w:rsidR="00B940EC" w:rsidRPr="00AB6D75">
        <w:rPr>
          <w:bCs/>
          <w:sz w:val="22"/>
          <w:szCs w:val="22"/>
        </w:rPr>
        <w:t>integritet og upartiskhed</w:t>
      </w:r>
      <w:r w:rsidR="007B68AC" w:rsidRPr="00AB6D75">
        <w:rPr>
          <w:bCs/>
          <w:sz w:val="22"/>
          <w:szCs w:val="22"/>
        </w:rPr>
        <w:t>, som krævet i dette punkt, er til stede</w:t>
      </w:r>
      <w:r w:rsidR="006C72AA" w:rsidRPr="00AB6D75">
        <w:rPr>
          <w:bCs/>
          <w:sz w:val="22"/>
          <w:szCs w:val="22"/>
        </w:rPr>
        <w:t>.</w:t>
      </w:r>
    </w:p>
    <w:p w14:paraId="7F329214" w14:textId="77777777" w:rsidR="00833F84" w:rsidRPr="00AB6D75" w:rsidRDefault="00833F84" w:rsidP="00857614">
      <w:pPr>
        <w:rPr>
          <w:bCs/>
          <w:sz w:val="22"/>
          <w:szCs w:val="22"/>
        </w:rPr>
      </w:pPr>
    </w:p>
    <w:p w14:paraId="521B0F63" w14:textId="77777777" w:rsidR="00833F84" w:rsidRPr="00AB6D75" w:rsidRDefault="008A185C" w:rsidP="001E2855">
      <w:pPr>
        <w:spacing w:after="120"/>
        <w:rPr>
          <w:bCs/>
          <w:sz w:val="22"/>
          <w:szCs w:val="22"/>
        </w:rPr>
      </w:pPr>
      <w:r w:rsidRPr="00AB6D75">
        <w:rPr>
          <w:b/>
          <w:bCs/>
          <w:sz w:val="22"/>
          <w:szCs w:val="22"/>
        </w:rPr>
        <w:t>Ressourcekrav – faciliteter og udstyr</w:t>
      </w:r>
    </w:p>
    <w:p w14:paraId="732A2832" w14:textId="77777777" w:rsidR="00833F84" w:rsidRPr="00AB6D75" w:rsidDel="0052205A" w:rsidRDefault="008A185C" w:rsidP="005F461D">
      <w:pPr>
        <w:ind w:left="851" w:hanging="851"/>
        <w:rPr>
          <w:del w:id="411" w:author="Allan Munck" w:date="2020-10-29T17:46:00Z"/>
          <w:bCs/>
          <w:sz w:val="22"/>
          <w:szCs w:val="22"/>
        </w:rPr>
      </w:pPr>
      <w:del w:id="412" w:author="Allan Munck" w:date="2020-10-29T17:46:00Z">
        <w:r w:rsidRPr="00AB6D75" w:rsidDel="0052205A">
          <w:rPr>
            <w:bCs/>
            <w:sz w:val="22"/>
            <w:szCs w:val="22"/>
          </w:rPr>
          <w:delText xml:space="preserve">6.2.1a </w:delText>
        </w:r>
        <w:r w:rsidR="00C5393D" w:rsidRPr="00AB6D75" w:rsidDel="0052205A">
          <w:rPr>
            <w:bCs/>
            <w:sz w:val="22"/>
            <w:szCs w:val="22"/>
          </w:rPr>
          <w:tab/>
        </w:r>
        <w:r w:rsidR="00260D94" w:rsidRPr="00AB6D75" w:rsidDel="0052205A">
          <w:rPr>
            <w:bCs/>
            <w:sz w:val="22"/>
            <w:szCs w:val="22"/>
          </w:rPr>
          <w:delText xml:space="preserve">Det </w:delText>
        </w:r>
        <w:r w:rsidR="00512A20" w:rsidRPr="00AB6D75" w:rsidDel="0052205A">
          <w:rPr>
            <w:bCs/>
            <w:sz w:val="22"/>
            <w:szCs w:val="22"/>
          </w:rPr>
          <w:delText xml:space="preserve">nødvendige </w:delText>
        </w:r>
        <w:r w:rsidR="00260D94" w:rsidRPr="00AB6D75" w:rsidDel="0052205A">
          <w:rPr>
            <w:bCs/>
            <w:sz w:val="22"/>
            <w:szCs w:val="22"/>
          </w:rPr>
          <w:delText xml:space="preserve">udstyr </w:delText>
        </w:r>
        <w:r w:rsidR="00512A20" w:rsidRPr="00AB6D75" w:rsidDel="0052205A">
          <w:rPr>
            <w:bCs/>
            <w:sz w:val="22"/>
            <w:szCs w:val="22"/>
          </w:rPr>
          <w:delText>til</w:delText>
        </w:r>
        <w:r w:rsidR="00260D94" w:rsidRPr="00AB6D75" w:rsidDel="0052205A">
          <w:rPr>
            <w:bCs/>
            <w:sz w:val="22"/>
            <w:szCs w:val="22"/>
          </w:rPr>
          <w:delText xml:space="preserve"> at udføre</w:delText>
        </w:r>
        <w:r w:rsidR="00605030" w:rsidRPr="00AB6D75" w:rsidDel="0052205A">
          <w:rPr>
            <w:bCs/>
            <w:sz w:val="22"/>
            <w:szCs w:val="22"/>
          </w:rPr>
          <w:delText xml:space="preserve"> en</w:delText>
        </w:r>
        <w:r w:rsidR="00260D94" w:rsidRPr="00AB6D75" w:rsidDel="0052205A">
          <w:rPr>
            <w:bCs/>
            <w:sz w:val="22"/>
            <w:szCs w:val="22"/>
          </w:rPr>
          <w:delText xml:space="preserve"> inspektion på forsvarlig vis, kan for eksempel inkludere personlige værnemidler og stillads</w:delText>
        </w:r>
        <w:r w:rsidR="00625FFE" w:rsidRPr="00AB6D75" w:rsidDel="0052205A">
          <w:rPr>
            <w:bCs/>
            <w:sz w:val="22"/>
            <w:szCs w:val="22"/>
          </w:rPr>
          <w:delText>.</w:delText>
        </w:r>
      </w:del>
    </w:p>
    <w:p w14:paraId="33550133" w14:textId="77777777" w:rsidR="00833F84" w:rsidRPr="00AB6D75" w:rsidDel="00974647" w:rsidRDefault="00833F84" w:rsidP="00833F84">
      <w:pPr>
        <w:ind w:left="709" w:hanging="709"/>
        <w:rPr>
          <w:del w:id="413" w:author="Allan Munck" w:date="2020-11-10T14:07:00Z"/>
          <w:bCs/>
          <w:sz w:val="22"/>
          <w:szCs w:val="22"/>
        </w:rPr>
      </w:pPr>
    </w:p>
    <w:p w14:paraId="5F1BBEE4" w14:textId="77777777" w:rsidR="005F461D" w:rsidRPr="00AB6D75" w:rsidRDefault="00625FFE" w:rsidP="00C5393D">
      <w:pPr>
        <w:ind w:left="851" w:hanging="851"/>
        <w:rPr>
          <w:bCs/>
          <w:sz w:val="22"/>
          <w:szCs w:val="22"/>
        </w:rPr>
      </w:pPr>
      <w:r w:rsidRPr="00AB6D75">
        <w:rPr>
          <w:bCs/>
          <w:sz w:val="22"/>
          <w:szCs w:val="22"/>
        </w:rPr>
        <w:t>6.2.3</w:t>
      </w:r>
      <w:del w:id="414" w:author="Allan Munck" w:date="2020-10-29T17:46:00Z">
        <w:r w:rsidR="00512A20" w:rsidRPr="00AB6D75" w:rsidDel="0052205A">
          <w:rPr>
            <w:bCs/>
            <w:sz w:val="22"/>
            <w:szCs w:val="22"/>
          </w:rPr>
          <w:delText>a</w:delText>
        </w:r>
      </w:del>
      <w:r w:rsidRPr="00AB6D75">
        <w:rPr>
          <w:bCs/>
          <w:sz w:val="22"/>
          <w:szCs w:val="22"/>
        </w:rPr>
        <w:t xml:space="preserve"> </w:t>
      </w:r>
      <w:ins w:id="415" w:author="Allan Munck" w:date="2020-10-29T17:46:00Z">
        <w:r w:rsidR="0052205A">
          <w:rPr>
            <w:bCs/>
            <w:sz w:val="22"/>
            <w:szCs w:val="22"/>
          </w:rPr>
          <w:t>n1</w:t>
        </w:r>
      </w:ins>
      <w:r w:rsidR="005F461D" w:rsidRPr="00AB6D75">
        <w:rPr>
          <w:bCs/>
          <w:sz w:val="22"/>
          <w:szCs w:val="22"/>
        </w:rPr>
        <w:tab/>
      </w:r>
      <w:r w:rsidR="00640225" w:rsidRPr="00AB6D75">
        <w:rPr>
          <w:bCs/>
          <w:sz w:val="22"/>
          <w:szCs w:val="22"/>
        </w:rPr>
        <w:t>Hvis kontrollerede miljøforhold</w:t>
      </w:r>
      <w:r w:rsidR="00512A20" w:rsidRPr="00AB6D75">
        <w:rPr>
          <w:bCs/>
          <w:sz w:val="22"/>
          <w:szCs w:val="22"/>
        </w:rPr>
        <w:t xml:space="preserve"> </w:t>
      </w:r>
      <w:r w:rsidR="006E34BF" w:rsidRPr="00AB6D75">
        <w:rPr>
          <w:bCs/>
          <w:sz w:val="22"/>
          <w:szCs w:val="22"/>
        </w:rPr>
        <w:t xml:space="preserve">f.eks. </w:t>
      </w:r>
      <w:r w:rsidR="00512A20" w:rsidRPr="00AB6D75">
        <w:rPr>
          <w:bCs/>
          <w:sz w:val="22"/>
          <w:szCs w:val="22"/>
        </w:rPr>
        <w:t>er nødvendige</w:t>
      </w:r>
      <w:r w:rsidR="006C72AA" w:rsidRPr="00AB6D75">
        <w:rPr>
          <w:bCs/>
          <w:sz w:val="22"/>
          <w:szCs w:val="22"/>
        </w:rPr>
        <w:t xml:space="preserve"> </w:t>
      </w:r>
      <w:r w:rsidR="00640225" w:rsidRPr="00AB6D75">
        <w:rPr>
          <w:bCs/>
          <w:sz w:val="22"/>
          <w:szCs w:val="22"/>
        </w:rPr>
        <w:t xml:space="preserve">for at udføre en inspektion korrekt, skal inspektionsorganet overvåge </w:t>
      </w:r>
      <w:r w:rsidR="00512A20" w:rsidRPr="00AB6D75">
        <w:rPr>
          <w:bCs/>
          <w:sz w:val="22"/>
          <w:szCs w:val="22"/>
        </w:rPr>
        <w:t xml:space="preserve">dem </w:t>
      </w:r>
      <w:r w:rsidR="00640225" w:rsidRPr="00AB6D75">
        <w:rPr>
          <w:bCs/>
          <w:sz w:val="22"/>
          <w:szCs w:val="22"/>
        </w:rPr>
        <w:t xml:space="preserve">og </w:t>
      </w:r>
      <w:r w:rsidR="00512A20" w:rsidRPr="00AB6D75">
        <w:rPr>
          <w:bCs/>
          <w:sz w:val="22"/>
          <w:szCs w:val="22"/>
        </w:rPr>
        <w:t xml:space="preserve">registrere </w:t>
      </w:r>
      <w:r w:rsidR="00640225" w:rsidRPr="00AB6D75">
        <w:rPr>
          <w:bCs/>
          <w:sz w:val="22"/>
          <w:szCs w:val="22"/>
        </w:rPr>
        <w:t>resultaterne. H</w:t>
      </w:r>
      <w:r w:rsidR="00B65F64" w:rsidRPr="00AB6D75">
        <w:rPr>
          <w:bCs/>
          <w:sz w:val="22"/>
          <w:szCs w:val="22"/>
        </w:rPr>
        <w:t>vis forholde</w:t>
      </w:r>
      <w:r w:rsidR="00580A23" w:rsidRPr="00AB6D75">
        <w:rPr>
          <w:bCs/>
          <w:sz w:val="22"/>
          <w:szCs w:val="22"/>
        </w:rPr>
        <w:t>ne lå</w:t>
      </w:r>
      <w:r w:rsidR="00B65F64" w:rsidRPr="00AB6D75">
        <w:rPr>
          <w:bCs/>
          <w:sz w:val="22"/>
          <w:szCs w:val="22"/>
        </w:rPr>
        <w:t xml:space="preserve"> uden for de </w:t>
      </w:r>
      <w:r w:rsidR="00512A20" w:rsidRPr="00AB6D75">
        <w:rPr>
          <w:bCs/>
          <w:sz w:val="22"/>
          <w:szCs w:val="22"/>
        </w:rPr>
        <w:t xml:space="preserve">acceptable </w:t>
      </w:r>
      <w:r w:rsidR="00B65F64" w:rsidRPr="00AB6D75">
        <w:rPr>
          <w:bCs/>
          <w:sz w:val="22"/>
          <w:szCs w:val="22"/>
        </w:rPr>
        <w:t>grænser</w:t>
      </w:r>
      <w:r w:rsidR="00640225" w:rsidRPr="00AB6D75">
        <w:rPr>
          <w:bCs/>
          <w:sz w:val="22"/>
          <w:szCs w:val="22"/>
        </w:rPr>
        <w:t xml:space="preserve"> </w:t>
      </w:r>
      <w:r w:rsidR="00512A20" w:rsidRPr="00AB6D75">
        <w:rPr>
          <w:bCs/>
          <w:sz w:val="22"/>
          <w:szCs w:val="22"/>
        </w:rPr>
        <w:t>for</w:t>
      </w:r>
      <w:r w:rsidR="006C72AA" w:rsidRPr="00AB6D75">
        <w:rPr>
          <w:bCs/>
          <w:sz w:val="22"/>
          <w:szCs w:val="22"/>
        </w:rPr>
        <w:t xml:space="preserve"> </w:t>
      </w:r>
      <w:r w:rsidR="00580A23" w:rsidRPr="00AB6D75">
        <w:rPr>
          <w:bCs/>
          <w:sz w:val="22"/>
          <w:szCs w:val="22"/>
        </w:rPr>
        <w:t xml:space="preserve">inspektionen, skal inspektionsorganet </w:t>
      </w:r>
      <w:r w:rsidR="00512A20" w:rsidRPr="00AB6D75">
        <w:rPr>
          <w:bCs/>
          <w:sz w:val="22"/>
          <w:szCs w:val="22"/>
        </w:rPr>
        <w:t xml:space="preserve">registrere </w:t>
      </w:r>
      <w:r w:rsidR="00580A23" w:rsidRPr="00AB6D75">
        <w:rPr>
          <w:bCs/>
          <w:sz w:val="22"/>
          <w:szCs w:val="22"/>
        </w:rPr>
        <w:t xml:space="preserve">hvilke forholdsregler der blev taget. Se </w:t>
      </w:r>
      <w:r w:rsidR="00512A20" w:rsidRPr="00AB6D75">
        <w:rPr>
          <w:bCs/>
          <w:sz w:val="22"/>
          <w:szCs w:val="22"/>
        </w:rPr>
        <w:t xml:space="preserve">også </w:t>
      </w:r>
      <w:r w:rsidR="00580A23" w:rsidRPr="00AB6D75">
        <w:rPr>
          <w:bCs/>
          <w:sz w:val="22"/>
          <w:szCs w:val="22"/>
        </w:rPr>
        <w:t>punkt 8.7.4.</w:t>
      </w:r>
    </w:p>
    <w:p w14:paraId="467727F7" w14:textId="77777777" w:rsidR="005F461D" w:rsidRPr="00AB6D75" w:rsidRDefault="005F461D" w:rsidP="005F461D">
      <w:pPr>
        <w:ind w:left="709" w:hanging="709"/>
        <w:rPr>
          <w:bCs/>
          <w:sz w:val="22"/>
          <w:szCs w:val="22"/>
        </w:rPr>
      </w:pPr>
    </w:p>
    <w:p w14:paraId="6445013A" w14:textId="77777777" w:rsidR="005F461D" w:rsidRDefault="00580A23" w:rsidP="00C5393D">
      <w:pPr>
        <w:ind w:left="851" w:hanging="851"/>
        <w:rPr>
          <w:ins w:id="416" w:author="Allan Munck" w:date="2020-10-29T17:47:00Z"/>
          <w:bCs/>
          <w:sz w:val="22"/>
          <w:szCs w:val="22"/>
        </w:rPr>
      </w:pPr>
      <w:r w:rsidRPr="00AB6D75">
        <w:rPr>
          <w:bCs/>
          <w:sz w:val="22"/>
          <w:szCs w:val="22"/>
        </w:rPr>
        <w:t>6.2.3</w:t>
      </w:r>
      <w:del w:id="417" w:author="Allan Munck" w:date="2020-10-29T17:46:00Z">
        <w:r w:rsidRPr="00AB6D75" w:rsidDel="0052205A">
          <w:rPr>
            <w:bCs/>
            <w:sz w:val="22"/>
            <w:szCs w:val="22"/>
          </w:rPr>
          <w:delText>b</w:delText>
        </w:r>
      </w:del>
      <w:r w:rsidRPr="00AB6D75">
        <w:rPr>
          <w:bCs/>
          <w:sz w:val="22"/>
          <w:szCs w:val="22"/>
        </w:rPr>
        <w:t xml:space="preserve"> </w:t>
      </w:r>
      <w:ins w:id="418" w:author="Allan Munck" w:date="2020-10-29T17:46:00Z">
        <w:r w:rsidR="0052205A">
          <w:rPr>
            <w:bCs/>
            <w:sz w:val="22"/>
            <w:szCs w:val="22"/>
          </w:rPr>
          <w:t>n2</w:t>
        </w:r>
      </w:ins>
      <w:r w:rsidR="00C5393D" w:rsidRPr="00AB6D75">
        <w:rPr>
          <w:bCs/>
          <w:sz w:val="22"/>
          <w:szCs w:val="22"/>
        </w:rPr>
        <w:tab/>
      </w:r>
      <w:r w:rsidR="008C2C51" w:rsidRPr="00AB6D75">
        <w:rPr>
          <w:bCs/>
          <w:sz w:val="22"/>
          <w:szCs w:val="22"/>
        </w:rPr>
        <w:t xml:space="preserve">Fortsat egnethed kan </w:t>
      </w:r>
      <w:r w:rsidR="00512A20" w:rsidRPr="00AB6D75">
        <w:rPr>
          <w:bCs/>
          <w:sz w:val="22"/>
          <w:szCs w:val="22"/>
        </w:rPr>
        <w:t>konstateres</w:t>
      </w:r>
      <w:r w:rsidR="008C2C51" w:rsidRPr="00AB6D75">
        <w:rPr>
          <w:bCs/>
          <w:sz w:val="22"/>
          <w:szCs w:val="22"/>
        </w:rPr>
        <w:t xml:space="preserve"> ved visuel inspektion, funktionskontrol og/eller </w:t>
      </w:r>
      <w:r w:rsidR="00830F13" w:rsidRPr="00AB6D75">
        <w:rPr>
          <w:bCs/>
          <w:sz w:val="22"/>
          <w:szCs w:val="22"/>
        </w:rPr>
        <w:t>re</w:t>
      </w:r>
      <w:r w:rsidR="006E34BF" w:rsidRPr="00AB6D75">
        <w:rPr>
          <w:bCs/>
          <w:sz w:val="22"/>
          <w:szCs w:val="22"/>
        </w:rPr>
        <w:t>-</w:t>
      </w:r>
      <w:r w:rsidR="008C2C51" w:rsidRPr="00AB6D75">
        <w:rPr>
          <w:bCs/>
          <w:sz w:val="22"/>
          <w:szCs w:val="22"/>
        </w:rPr>
        <w:t xml:space="preserve">kalibrering. </w:t>
      </w:r>
      <w:r w:rsidR="00512A20" w:rsidRPr="00AB6D75">
        <w:rPr>
          <w:bCs/>
          <w:sz w:val="22"/>
          <w:szCs w:val="22"/>
        </w:rPr>
        <w:t>K</w:t>
      </w:r>
      <w:r w:rsidR="008C2C51" w:rsidRPr="00AB6D75">
        <w:rPr>
          <w:bCs/>
          <w:sz w:val="22"/>
          <w:szCs w:val="22"/>
        </w:rPr>
        <w:t>rav</w:t>
      </w:r>
      <w:r w:rsidR="00512A20" w:rsidRPr="00AB6D75">
        <w:rPr>
          <w:bCs/>
          <w:sz w:val="22"/>
          <w:szCs w:val="22"/>
        </w:rPr>
        <w:t>et</w:t>
      </w:r>
      <w:r w:rsidR="008C2C51" w:rsidRPr="00AB6D75">
        <w:rPr>
          <w:bCs/>
          <w:sz w:val="22"/>
          <w:szCs w:val="22"/>
        </w:rPr>
        <w:t xml:space="preserve"> er </w:t>
      </w:r>
      <w:r w:rsidR="00512A20" w:rsidRPr="00AB6D75">
        <w:rPr>
          <w:bCs/>
          <w:sz w:val="22"/>
          <w:szCs w:val="22"/>
        </w:rPr>
        <w:t>særlig</w:t>
      </w:r>
      <w:r w:rsidR="008C2C51" w:rsidRPr="00AB6D75">
        <w:rPr>
          <w:bCs/>
          <w:sz w:val="22"/>
          <w:szCs w:val="22"/>
        </w:rPr>
        <w:t xml:space="preserve"> relevant for udstyr</w:t>
      </w:r>
      <w:r w:rsidR="006C72AA" w:rsidRPr="00AB6D75">
        <w:rPr>
          <w:bCs/>
          <w:sz w:val="22"/>
          <w:szCs w:val="22"/>
        </w:rPr>
        <w:t xml:space="preserve"> </w:t>
      </w:r>
      <w:r w:rsidR="008C2C51" w:rsidRPr="00AB6D75">
        <w:rPr>
          <w:bCs/>
          <w:sz w:val="22"/>
          <w:szCs w:val="22"/>
        </w:rPr>
        <w:t>uden for inspektionsorganets direkte kontrol.</w:t>
      </w:r>
    </w:p>
    <w:p w14:paraId="464CE763" w14:textId="77777777" w:rsidR="0052205A" w:rsidRDefault="0052205A" w:rsidP="00C5393D">
      <w:pPr>
        <w:ind w:left="851" w:hanging="851"/>
        <w:rPr>
          <w:ins w:id="419" w:author="Allan Munck" w:date="2020-10-29T17:47:00Z"/>
          <w:bCs/>
          <w:sz w:val="22"/>
          <w:szCs w:val="22"/>
        </w:rPr>
      </w:pPr>
    </w:p>
    <w:p w14:paraId="0F55883A" w14:textId="77777777" w:rsidR="0052205A" w:rsidRPr="00AB6D75" w:rsidRDefault="00A84ED6" w:rsidP="00C5393D">
      <w:pPr>
        <w:ind w:left="851" w:hanging="851"/>
        <w:rPr>
          <w:bCs/>
          <w:sz w:val="22"/>
          <w:szCs w:val="22"/>
        </w:rPr>
      </w:pPr>
      <w:ins w:id="420" w:author="Allan Munck" w:date="2020-10-29T17:47:00Z">
        <w:r>
          <w:rPr>
            <w:bCs/>
            <w:sz w:val="22"/>
            <w:szCs w:val="22"/>
          </w:rPr>
          <w:t>6.2.4 n1</w:t>
        </w:r>
        <w:r>
          <w:rPr>
            <w:bCs/>
            <w:sz w:val="22"/>
            <w:szCs w:val="22"/>
          </w:rPr>
          <w:tab/>
          <w:t xml:space="preserve">Inspektionsorganer bør </w:t>
        </w:r>
      </w:ins>
      <w:ins w:id="421" w:author="Allan Munck" w:date="2020-10-29T17:48:00Z">
        <w:r>
          <w:rPr>
            <w:bCs/>
            <w:sz w:val="22"/>
            <w:szCs w:val="22"/>
          </w:rPr>
          <w:t xml:space="preserve">dokumentere og beholde rationalet for beslutninger om </w:t>
        </w:r>
      </w:ins>
      <w:ins w:id="422" w:author="Allan Munck" w:date="2020-10-29T17:49:00Z">
        <w:r>
          <w:rPr>
            <w:bCs/>
            <w:sz w:val="22"/>
            <w:szCs w:val="22"/>
          </w:rPr>
          <w:t>udstyrs betydende indflydelse på inspektionsresultater</w:t>
        </w:r>
      </w:ins>
      <w:ins w:id="423" w:author="Allan Munck" w:date="2020-11-06T15:56:00Z">
        <w:r w:rsidR="004C3C9F">
          <w:rPr>
            <w:bCs/>
            <w:sz w:val="22"/>
            <w:szCs w:val="22"/>
          </w:rPr>
          <w:t>,</w:t>
        </w:r>
      </w:ins>
      <w:ins w:id="424" w:author="Allan Munck" w:date="2020-10-29T17:49:00Z">
        <w:r>
          <w:rPr>
            <w:bCs/>
            <w:sz w:val="22"/>
            <w:szCs w:val="22"/>
          </w:rPr>
          <w:t xml:space="preserve"> da disse beslutninger er kritiske </w:t>
        </w:r>
      </w:ins>
      <w:ins w:id="425" w:author="Allan Munck" w:date="2020-10-29T17:50:00Z">
        <w:r>
          <w:rPr>
            <w:bCs/>
            <w:sz w:val="22"/>
            <w:szCs w:val="22"/>
          </w:rPr>
          <w:t>grundlag for efterfølgende beslutninger om kalibrering og sporbarhed.</w:t>
        </w:r>
      </w:ins>
    </w:p>
    <w:p w14:paraId="5F57C294" w14:textId="77777777" w:rsidR="005F461D" w:rsidRPr="00AB6D75" w:rsidRDefault="005F461D" w:rsidP="005F461D">
      <w:pPr>
        <w:ind w:left="709" w:hanging="709"/>
        <w:rPr>
          <w:bCs/>
          <w:sz w:val="22"/>
          <w:szCs w:val="22"/>
        </w:rPr>
      </w:pPr>
    </w:p>
    <w:p w14:paraId="44D099BB" w14:textId="77777777" w:rsidR="00B92CAB" w:rsidRPr="00AB6D75" w:rsidRDefault="001A7A3C" w:rsidP="00C5393D">
      <w:pPr>
        <w:ind w:left="851" w:hanging="851"/>
        <w:rPr>
          <w:bCs/>
          <w:sz w:val="22"/>
          <w:szCs w:val="22"/>
        </w:rPr>
      </w:pPr>
      <w:r w:rsidRPr="00AB6D75">
        <w:rPr>
          <w:bCs/>
          <w:sz w:val="22"/>
          <w:szCs w:val="22"/>
        </w:rPr>
        <w:t>6.2.4</w:t>
      </w:r>
      <w:del w:id="426" w:author="Allan Munck" w:date="2020-10-29T17:47:00Z">
        <w:r w:rsidRPr="00AB6D75" w:rsidDel="0052205A">
          <w:rPr>
            <w:bCs/>
            <w:sz w:val="22"/>
            <w:szCs w:val="22"/>
          </w:rPr>
          <w:delText>a</w:delText>
        </w:r>
      </w:del>
      <w:r w:rsidRPr="00AB6D75">
        <w:rPr>
          <w:bCs/>
          <w:sz w:val="22"/>
          <w:szCs w:val="22"/>
        </w:rPr>
        <w:t xml:space="preserve"> </w:t>
      </w:r>
      <w:ins w:id="427" w:author="Allan Munck" w:date="2020-10-29T17:47:00Z">
        <w:r w:rsidR="0052205A">
          <w:rPr>
            <w:bCs/>
            <w:sz w:val="22"/>
            <w:szCs w:val="22"/>
          </w:rPr>
          <w:t>n</w:t>
        </w:r>
      </w:ins>
      <w:ins w:id="428" w:author="Allan Munck" w:date="2020-10-29T17:50:00Z">
        <w:r w:rsidR="00A84ED6">
          <w:rPr>
            <w:bCs/>
            <w:sz w:val="22"/>
            <w:szCs w:val="22"/>
          </w:rPr>
          <w:t>2</w:t>
        </w:r>
      </w:ins>
      <w:r w:rsidR="00C5393D" w:rsidRPr="00AB6D75">
        <w:rPr>
          <w:bCs/>
          <w:sz w:val="22"/>
          <w:szCs w:val="22"/>
        </w:rPr>
        <w:tab/>
      </w:r>
      <w:r w:rsidR="00587AB1" w:rsidRPr="00AB6D75">
        <w:rPr>
          <w:bCs/>
          <w:sz w:val="22"/>
          <w:szCs w:val="22"/>
        </w:rPr>
        <w:t xml:space="preserve">For at </w:t>
      </w:r>
      <w:r w:rsidR="00736601" w:rsidRPr="00AB6D75">
        <w:rPr>
          <w:bCs/>
          <w:sz w:val="22"/>
          <w:szCs w:val="22"/>
        </w:rPr>
        <w:t xml:space="preserve">sikre </w:t>
      </w:r>
      <w:r w:rsidR="006E34BF" w:rsidRPr="00AB6D75">
        <w:rPr>
          <w:bCs/>
          <w:sz w:val="22"/>
          <w:szCs w:val="22"/>
        </w:rPr>
        <w:t>sporing,</w:t>
      </w:r>
      <w:r w:rsidR="00587AB1" w:rsidRPr="00AB6D75">
        <w:rPr>
          <w:bCs/>
          <w:sz w:val="22"/>
          <w:szCs w:val="22"/>
        </w:rPr>
        <w:t xml:space="preserve"> </w:t>
      </w:r>
      <w:r w:rsidR="00736601" w:rsidRPr="00AB6D75">
        <w:rPr>
          <w:bCs/>
          <w:sz w:val="22"/>
          <w:szCs w:val="22"/>
        </w:rPr>
        <w:t xml:space="preserve">når </w:t>
      </w:r>
      <w:r w:rsidR="006E34BF" w:rsidRPr="00AB6D75">
        <w:rPr>
          <w:bCs/>
          <w:sz w:val="22"/>
          <w:szCs w:val="22"/>
        </w:rPr>
        <w:t>emner</w:t>
      </w:r>
      <w:r w:rsidR="00736601" w:rsidRPr="00AB6D75">
        <w:rPr>
          <w:bCs/>
          <w:sz w:val="22"/>
          <w:szCs w:val="22"/>
        </w:rPr>
        <w:t xml:space="preserve"> bliver erstattet</w:t>
      </w:r>
      <w:r w:rsidRPr="00AB6D75">
        <w:rPr>
          <w:bCs/>
          <w:sz w:val="22"/>
          <w:szCs w:val="22"/>
        </w:rPr>
        <w:t xml:space="preserve">, </w:t>
      </w:r>
      <w:r w:rsidR="00736601" w:rsidRPr="00AB6D75">
        <w:rPr>
          <w:bCs/>
          <w:sz w:val="22"/>
          <w:szCs w:val="22"/>
        </w:rPr>
        <w:t xml:space="preserve">vil det være </w:t>
      </w:r>
      <w:r w:rsidR="006C72AA" w:rsidRPr="00AB6D75">
        <w:rPr>
          <w:bCs/>
          <w:sz w:val="22"/>
          <w:szCs w:val="22"/>
        </w:rPr>
        <w:t>formålstjenstligt</w:t>
      </w:r>
      <w:r w:rsidR="00736601" w:rsidRPr="00AB6D75">
        <w:rPr>
          <w:bCs/>
          <w:sz w:val="22"/>
          <w:szCs w:val="22"/>
        </w:rPr>
        <w:t xml:space="preserve"> </w:t>
      </w:r>
      <w:r w:rsidR="006E34BF" w:rsidRPr="00AB6D75">
        <w:rPr>
          <w:bCs/>
          <w:sz w:val="22"/>
          <w:szCs w:val="22"/>
        </w:rPr>
        <w:t>med entydig identifikation af et emne eller udstyr, selvom der kun er et</w:t>
      </w:r>
      <w:r w:rsidR="00736601" w:rsidRPr="00AB6D75">
        <w:rPr>
          <w:bCs/>
          <w:sz w:val="22"/>
          <w:szCs w:val="22"/>
        </w:rPr>
        <w:t xml:space="preserve"> </w:t>
      </w:r>
      <w:r w:rsidR="006E34BF" w:rsidRPr="00AB6D75">
        <w:rPr>
          <w:bCs/>
          <w:sz w:val="22"/>
          <w:szCs w:val="22"/>
        </w:rPr>
        <w:t>emne til rådighed</w:t>
      </w:r>
      <w:r w:rsidR="00736601" w:rsidRPr="00AB6D75">
        <w:rPr>
          <w:bCs/>
          <w:sz w:val="22"/>
          <w:szCs w:val="22"/>
        </w:rPr>
        <w:t>.</w:t>
      </w:r>
      <w:r w:rsidR="00736601" w:rsidRPr="00AB6D75" w:rsidDel="00736601">
        <w:rPr>
          <w:bCs/>
          <w:sz w:val="22"/>
          <w:szCs w:val="22"/>
        </w:rPr>
        <w:t xml:space="preserve"> </w:t>
      </w:r>
      <w:r w:rsidR="00B92CAB" w:rsidRPr="00AB6D75">
        <w:rPr>
          <w:bCs/>
          <w:sz w:val="22"/>
          <w:szCs w:val="22"/>
        </w:rPr>
        <w:br/>
      </w:r>
    </w:p>
    <w:p w14:paraId="11A67F57" w14:textId="77777777" w:rsidR="00B56087" w:rsidRPr="00AB6D75" w:rsidRDefault="00D74E48" w:rsidP="00C5393D">
      <w:pPr>
        <w:ind w:left="851" w:hanging="851"/>
        <w:rPr>
          <w:bCs/>
          <w:sz w:val="22"/>
          <w:szCs w:val="22"/>
        </w:rPr>
      </w:pPr>
      <w:r w:rsidRPr="00AB6D75">
        <w:rPr>
          <w:bCs/>
          <w:sz w:val="22"/>
          <w:szCs w:val="22"/>
        </w:rPr>
        <w:t>6.2.</w:t>
      </w:r>
      <w:r w:rsidR="00736601" w:rsidRPr="00AB6D75">
        <w:rPr>
          <w:bCs/>
          <w:sz w:val="22"/>
          <w:szCs w:val="22"/>
        </w:rPr>
        <w:t>4</w:t>
      </w:r>
      <w:del w:id="429" w:author="Allan Munck" w:date="2020-10-29T17:50:00Z">
        <w:r w:rsidRPr="00AB6D75" w:rsidDel="00A84ED6">
          <w:rPr>
            <w:bCs/>
            <w:sz w:val="22"/>
            <w:szCs w:val="22"/>
          </w:rPr>
          <w:delText>b</w:delText>
        </w:r>
      </w:del>
      <w:r w:rsidR="00B56087" w:rsidRPr="00AB6D75">
        <w:rPr>
          <w:bCs/>
          <w:sz w:val="22"/>
          <w:szCs w:val="22"/>
        </w:rPr>
        <w:t xml:space="preserve"> </w:t>
      </w:r>
      <w:ins w:id="430" w:author="Allan Munck" w:date="2020-10-29T17:50:00Z">
        <w:r w:rsidR="00A84ED6">
          <w:rPr>
            <w:bCs/>
            <w:sz w:val="22"/>
            <w:szCs w:val="22"/>
          </w:rPr>
          <w:t>n3</w:t>
        </w:r>
      </w:ins>
      <w:r w:rsidR="00C5393D" w:rsidRPr="00AB6D75">
        <w:rPr>
          <w:bCs/>
          <w:sz w:val="22"/>
          <w:szCs w:val="22"/>
        </w:rPr>
        <w:tab/>
      </w:r>
      <w:r w:rsidR="00EB7251" w:rsidRPr="00AB6D75">
        <w:rPr>
          <w:bCs/>
          <w:sz w:val="22"/>
          <w:szCs w:val="22"/>
        </w:rPr>
        <w:t>Når der er behov for</w:t>
      </w:r>
      <w:r w:rsidR="00B56087" w:rsidRPr="00AB6D75">
        <w:rPr>
          <w:bCs/>
          <w:sz w:val="22"/>
          <w:szCs w:val="22"/>
        </w:rPr>
        <w:t xml:space="preserve"> kontrollerede miljøforhold</w:t>
      </w:r>
      <w:r w:rsidR="00EB7251" w:rsidRPr="00AB6D75">
        <w:rPr>
          <w:bCs/>
          <w:sz w:val="22"/>
          <w:szCs w:val="22"/>
        </w:rPr>
        <w:t>,</w:t>
      </w:r>
      <w:r w:rsidR="00B56087" w:rsidRPr="00AB6D75">
        <w:rPr>
          <w:bCs/>
          <w:sz w:val="22"/>
          <w:szCs w:val="22"/>
        </w:rPr>
        <w:t xml:space="preserve"> </w:t>
      </w:r>
      <w:r w:rsidR="00EB7251" w:rsidRPr="00AB6D75">
        <w:rPr>
          <w:bCs/>
          <w:sz w:val="22"/>
          <w:szCs w:val="22"/>
        </w:rPr>
        <w:t>bør det</w:t>
      </w:r>
      <w:r w:rsidR="00B56087" w:rsidRPr="00AB6D75">
        <w:rPr>
          <w:bCs/>
          <w:sz w:val="22"/>
          <w:szCs w:val="22"/>
        </w:rPr>
        <w:t xml:space="preserve"> udstyr</w:t>
      </w:r>
      <w:r w:rsidR="00EB7251" w:rsidRPr="00AB6D75">
        <w:rPr>
          <w:bCs/>
          <w:sz w:val="22"/>
          <w:szCs w:val="22"/>
        </w:rPr>
        <w:t>,</w:t>
      </w:r>
      <w:r w:rsidR="00B56087" w:rsidRPr="00AB6D75">
        <w:rPr>
          <w:bCs/>
          <w:sz w:val="22"/>
          <w:szCs w:val="22"/>
        </w:rPr>
        <w:t xml:space="preserve"> der bliver brugt til at overvåge forhold</w:t>
      </w:r>
      <w:r w:rsidR="00736601" w:rsidRPr="00AB6D75">
        <w:rPr>
          <w:bCs/>
          <w:sz w:val="22"/>
          <w:szCs w:val="22"/>
        </w:rPr>
        <w:t>ene</w:t>
      </w:r>
      <w:r w:rsidR="00B56087" w:rsidRPr="00AB6D75">
        <w:rPr>
          <w:bCs/>
          <w:sz w:val="22"/>
          <w:szCs w:val="22"/>
        </w:rPr>
        <w:t xml:space="preserve">, betragtes som udstyr </w:t>
      </w:r>
      <w:r w:rsidR="00736601" w:rsidRPr="00AB6D75">
        <w:rPr>
          <w:bCs/>
          <w:sz w:val="22"/>
          <w:szCs w:val="22"/>
        </w:rPr>
        <w:t>med</w:t>
      </w:r>
      <w:r w:rsidR="00B56087" w:rsidRPr="00AB6D75">
        <w:rPr>
          <w:bCs/>
          <w:sz w:val="22"/>
          <w:szCs w:val="22"/>
        </w:rPr>
        <w:t xml:space="preserve"> væsentlig indflydels</w:t>
      </w:r>
      <w:r w:rsidR="005F461D" w:rsidRPr="00AB6D75">
        <w:rPr>
          <w:bCs/>
          <w:sz w:val="22"/>
          <w:szCs w:val="22"/>
        </w:rPr>
        <w:t>e på resultatet af inspektionen.</w:t>
      </w:r>
    </w:p>
    <w:p w14:paraId="3B6FEF5E" w14:textId="77777777" w:rsidR="00736601" w:rsidRPr="00AB6D75" w:rsidRDefault="00736601" w:rsidP="000D0B13">
      <w:pPr>
        <w:ind w:left="851" w:hanging="851"/>
        <w:rPr>
          <w:bCs/>
          <w:sz w:val="22"/>
          <w:szCs w:val="22"/>
        </w:rPr>
      </w:pPr>
      <w:r w:rsidRPr="00AB6D75">
        <w:rPr>
          <w:bCs/>
          <w:sz w:val="22"/>
          <w:szCs w:val="22"/>
        </w:rPr>
        <w:tab/>
      </w:r>
    </w:p>
    <w:p w14:paraId="503EBCEB" w14:textId="77777777" w:rsidR="00736601" w:rsidRPr="00AB6D75" w:rsidDel="00A84ED6" w:rsidRDefault="00B56087" w:rsidP="00736601">
      <w:pPr>
        <w:ind w:left="851" w:hanging="851"/>
        <w:rPr>
          <w:del w:id="431" w:author="Allan Munck" w:date="2020-10-29T17:50:00Z"/>
          <w:bCs/>
          <w:sz w:val="22"/>
          <w:szCs w:val="22"/>
        </w:rPr>
      </w:pPr>
      <w:del w:id="432" w:author="Allan Munck" w:date="2020-10-29T17:50:00Z">
        <w:r w:rsidRPr="00AB6D75" w:rsidDel="00A84ED6">
          <w:rPr>
            <w:bCs/>
            <w:sz w:val="22"/>
            <w:szCs w:val="22"/>
          </w:rPr>
          <w:delText>6.2.</w:delText>
        </w:r>
        <w:r w:rsidR="00736601" w:rsidRPr="00AB6D75" w:rsidDel="00A84ED6">
          <w:rPr>
            <w:bCs/>
            <w:sz w:val="22"/>
            <w:szCs w:val="22"/>
          </w:rPr>
          <w:delText>4c</w:delText>
        </w:r>
        <w:r w:rsidR="00C5393D" w:rsidRPr="00AB6D75" w:rsidDel="00A84ED6">
          <w:rPr>
            <w:bCs/>
            <w:sz w:val="22"/>
            <w:szCs w:val="22"/>
          </w:rPr>
          <w:tab/>
        </w:r>
        <w:r w:rsidRPr="00AB6D75" w:rsidDel="00A84ED6">
          <w:rPr>
            <w:bCs/>
            <w:sz w:val="22"/>
            <w:szCs w:val="22"/>
          </w:rPr>
          <w:delText xml:space="preserve">Når det er </w:delText>
        </w:r>
        <w:r w:rsidR="0069768D" w:rsidRPr="00AB6D75" w:rsidDel="00A84ED6">
          <w:rPr>
            <w:bCs/>
            <w:sz w:val="22"/>
            <w:szCs w:val="22"/>
          </w:rPr>
          <w:delText xml:space="preserve">relevant </w:delText>
        </w:r>
        <w:r w:rsidRPr="00AB6D75" w:rsidDel="00A84ED6">
          <w:rPr>
            <w:bCs/>
            <w:sz w:val="22"/>
            <w:szCs w:val="22"/>
          </w:rPr>
          <w:delText xml:space="preserve">(normalt for udstyr nævnt i punkt 6.2.6), </w:delText>
        </w:r>
        <w:r w:rsidR="005F1E27" w:rsidRPr="00AB6D75" w:rsidDel="00A84ED6">
          <w:rPr>
            <w:bCs/>
            <w:sz w:val="22"/>
            <w:szCs w:val="22"/>
          </w:rPr>
          <w:delText xml:space="preserve">skal definitionen </w:delText>
        </w:r>
        <w:r w:rsidR="00736601" w:rsidRPr="00AB6D75" w:rsidDel="00A84ED6">
          <w:rPr>
            <w:bCs/>
            <w:sz w:val="22"/>
            <w:szCs w:val="22"/>
          </w:rPr>
          <w:delText xml:space="preserve">indeholde </w:delText>
        </w:r>
        <w:r w:rsidR="00B92CAB" w:rsidRPr="00AB6D75" w:rsidDel="00A84ED6">
          <w:rPr>
            <w:bCs/>
            <w:sz w:val="22"/>
            <w:szCs w:val="22"/>
          </w:rPr>
          <w:delText xml:space="preserve">den </w:delText>
        </w:r>
        <w:r w:rsidR="00736601" w:rsidRPr="00AB6D75" w:rsidDel="00A84ED6">
          <w:rPr>
            <w:bCs/>
            <w:sz w:val="22"/>
            <w:szCs w:val="22"/>
          </w:rPr>
          <w:delText>krævede nøjagtighed og måleområde.</w:delText>
        </w:r>
      </w:del>
    </w:p>
    <w:p w14:paraId="11E2600F" w14:textId="77777777" w:rsidR="005F1E27" w:rsidRPr="00AB6D75" w:rsidDel="00A84ED6" w:rsidRDefault="00736601" w:rsidP="00736601">
      <w:pPr>
        <w:ind w:left="851" w:hanging="851"/>
        <w:rPr>
          <w:del w:id="433" w:author="Allan Munck" w:date="2020-10-29T17:50:00Z"/>
          <w:bCs/>
          <w:sz w:val="22"/>
          <w:szCs w:val="22"/>
        </w:rPr>
      </w:pPr>
      <w:del w:id="434" w:author="Allan Munck" w:date="2020-10-29T17:50:00Z">
        <w:r w:rsidRPr="00AB6D75" w:rsidDel="00A84ED6">
          <w:rPr>
            <w:bCs/>
            <w:sz w:val="22"/>
            <w:szCs w:val="22"/>
          </w:rPr>
          <w:tab/>
        </w:r>
      </w:del>
    </w:p>
    <w:p w14:paraId="348BED60" w14:textId="77777777" w:rsidR="00736601" w:rsidRPr="00AB6D75" w:rsidRDefault="00736601" w:rsidP="00C5393D">
      <w:pPr>
        <w:ind w:left="851" w:hanging="851"/>
        <w:rPr>
          <w:bCs/>
          <w:sz w:val="22"/>
          <w:szCs w:val="22"/>
        </w:rPr>
      </w:pPr>
      <w:r w:rsidRPr="00AB6D75">
        <w:rPr>
          <w:bCs/>
          <w:sz w:val="22"/>
          <w:szCs w:val="22"/>
        </w:rPr>
        <w:t>6.2.6</w:t>
      </w:r>
      <w:del w:id="435" w:author="Allan Munck" w:date="2020-10-29T17:51:00Z">
        <w:r w:rsidRPr="00AB6D75" w:rsidDel="00A84ED6">
          <w:rPr>
            <w:bCs/>
            <w:sz w:val="22"/>
            <w:szCs w:val="22"/>
          </w:rPr>
          <w:delText>a</w:delText>
        </w:r>
      </w:del>
      <w:ins w:id="436" w:author="Allan Munck" w:date="2020-10-29T17:51:00Z">
        <w:r w:rsidR="00A84ED6">
          <w:rPr>
            <w:bCs/>
            <w:sz w:val="22"/>
            <w:szCs w:val="22"/>
          </w:rPr>
          <w:t xml:space="preserve"> n1</w:t>
        </w:r>
      </w:ins>
      <w:r w:rsidRPr="00AB6D75">
        <w:rPr>
          <w:bCs/>
          <w:sz w:val="22"/>
          <w:szCs w:val="22"/>
        </w:rPr>
        <w:tab/>
        <w:t>Begrundelsen for ikke at kalibrere udstyr, som har væsentlig in</w:t>
      </w:r>
      <w:r w:rsidR="00830F13" w:rsidRPr="00AB6D75">
        <w:rPr>
          <w:bCs/>
          <w:sz w:val="22"/>
          <w:szCs w:val="22"/>
        </w:rPr>
        <w:t>d</w:t>
      </w:r>
      <w:r w:rsidRPr="00AB6D75">
        <w:rPr>
          <w:bCs/>
          <w:sz w:val="22"/>
          <w:szCs w:val="22"/>
        </w:rPr>
        <w:t xml:space="preserve">flydelse på inspektionsresultatet (se 6.2.4), </w:t>
      </w:r>
      <w:del w:id="437" w:author="Allan Munck" w:date="2020-10-29T17:51:00Z">
        <w:r w:rsidR="00B5385E" w:rsidRPr="00AB6D75" w:rsidDel="00A84ED6">
          <w:rPr>
            <w:bCs/>
            <w:sz w:val="22"/>
            <w:szCs w:val="22"/>
          </w:rPr>
          <w:delText>bør</w:delText>
        </w:r>
        <w:r w:rsidRPr="00AB6D75" w:rsidDel="00A84ED6">
          <w:rPr>
            <w:bCs/>
            <w:sz w:val="22"/>
            <w:szCs w:val="22"/>
          </w:rPr>
          <w:delText xml:space="preserve"> </w:delText>
        </w:r>
      </w:del>
      <w:ins w:id="438" w:author="Allan Munck" w:date="2020-10-29T17:51:00Z">
        <w:r w:rsidR="00A84ED6">
          <w:rPr>
            <w:bCs/>
            <w:sz w:val="22"/>
            <w:szCs w:val="22"/>
          </w:rPr>
          <w:t>skal</w:t>
        </w:r>
        <w:r w:rsidR="00A84ED6" w:rsidRPr="00AB6D75">
          <w:rPr>
            <w:bCs/>
            <w:sz w:val="22"/>
            <w:szCs w:val="22"/>
          </w:rPr>
          <w:t xml:space="preserve"> </w:t>
        </w:r>
      </w:ins>
      <w:r w:rsidRPr="00AB6D75">
        <w:rPr>
          <w:bCs/>
          <w:sz w:val="22"/>
          <w:szCs w:val="22"/>
        </w:rPr>
        <w:t>registreres.</w:t>
      </w:r>
    </w:p>
    <w:p w14:paraId="771E521D" w14:textId="77777777" w:rsidR="00736601" w:rsidRPr="00AB6D75" w:rsidRDefault="00736601" w:rsidP="00C5393D">
      <w:pPr>
        <w:ind w:left="851" w:hanging="851"/>
        <w:rPr>
          <w:bCs/>
          <w:sz w:val="22"/>
          <w:szCs w:val="22"/>
        </w:rPr>
      </w:pPr>
    </w:p>
    <w:p w14:paraId="6141255C" w14:textId="77777777" w:rsidR="005F1E27" w:rsidRDefault="00BC7CE2" w:rsidP="00C5393D">
      <w:pPr>
        <w:ind w:left="851" w:hanging="851"/>
        <w:rPr>
          <w:ins w:id="439" w:author="Allan Munck" w:date="2020-10-29T17:53:00Z"/>
          <w:bCs/>
          <w:sz w:val="22"/>
          <w:szCs w:val="22"/>
        </w:rPr>
      </w:pPr>
      <w:r w:rsidRPr="00AB6D75">
        <w:rPr>
          <w:bCs/>
          <w:sz w:val="22"/>
          <w:szCs w:val="22"/>
        </w:rPr>
        <w:t>6.2.6</w:t>
      </w:r>
      <w:del w:id="440" w:author="Allan Munck" w:date="2020-10-29T17:51:00Z">
        <w:r w:rsidRPr="00AB6D75" w:rsidDel="00A84ED6">
          <w:rPr>
            <w:bCs/>
            <w:sz w:val="22"/>
            <w:szCs w:val="22"/>
          </w:rPr>
          <w:delText>b</w:delText>
        </w:r>
      </w:del>
      <w:r w:rsidRPr="00AB6D75">
        <w:rPr>
          <w:bCs/>
          <w:sz w:val="22"/>
          <w:szCs w:val="22"/>
        </w:rPr>
        <w:t xml:space="preserve"> </w:t>
      </w:r>
      <w:ins w:id="441" w:author="Allan Munck" w:date="2020-10-29T17:51:00Z">
        <w:r w:rsidR="00A84ED6">
          <w:rPr>
            <w:bCs/>
            <w:sz w:val="22"/>
            <w:szCs w:val="22"/>
          </w:rPr>
          <w:t>n2</w:t>
        </w:r>
      </w:ins>
      <w:r w:rsidR="00C5393D" w:rsidRPr="00AB6D75">
        <w:rPr>
          <w:bCs/>
          <w:sz w:val="22"/>
          <w:szCs w:val="22"/>
        </w:rPr>
        <w:tab/>
      </w:r>
      <w:r w:rsidR="00550A31" w:rsidRPr="00AB6D75">
        <w:rPr>
          <w:bCs/>
          <w:sz w:val="22"/>
          <w:szCs w:val="22"/>
        </w:rPr>
        <w:t>Der kan findes r</w:t>
      </w:r>
      <w:r w:rsidR="00930B07" w:rsidRPr="00AB6D75">
        <w:rPr>
          <w:bCs/>
          <w:sz w:val="22"/>
          <w:szCs w:val="22"/>
        </w:rPr>
        <w:t>etningslinj</w:t>
      </w:r>
      <w:r w:rsidRPr="00AB6D75">
        <w:rPr>
          <w:bCs/>
          <w:sz w:val="22"/>
          <w:szCs w:val="22"/>
        </w:rPr>
        <w:t xml:space="preserve">er til at fastlægge </w:t>
      </w:r>
      <w:r w:rsidR="00550A31" w:rsidRPr="00AB6D75">
        <w:rPr>
          <w:bCs/>
          <w:sz w:val="22"/>
          <w:szCs w:val="22"/>
        </w:rPr>
        <w:t>kalibreringsintervaller</w:t>
      </w:r>
      <w:r w:rsidRPr="00AB6D75">
        <w:rPr>
          <w:bCs/>
          <w:sz w:val="22"/>
          <w:szCs w:val="22"/>
        </w:rPr>
        <w:t xml:space="preserve"> i ILAC G24.</w:t>
      </w:r>
    </w:p>
    <w:p w14:paraId="1B4319F5" w14:textId="77777777" w:rsidR="00A84ED6" w:rsidRDefault="00A84ED6" w:rsidP="00C5393D">
      <w:pPr>
        <w:ind w:left="851" w:hanging="851"/>
        <w:rPr>
          <w:ins w:id="442" w:author="Allan Munck" w:date="2020-10-29T17:53:00Z"/>
          <w:bCs/>
          <w:sz w:val="22"/>
          <w:szCs w:val="22"/>
        </w:rPr>
      </w:pPr>
    </w:p>
    <w:p w14:paraId="7847962E" w14:textId="77777777" w:rsidR="00A84ED6" w:rsidRPr="00AB6D75" w:rsidRDefault="00A84ED6" w:rsidP="00C5393D">
      <w:pPr>
        <w:ind w:left="851" w:hanging="851"/>
        <w:rPr>
          <w:bCs/>
          <w:sz w:val="22"/>
          <w:szCs w:val="22"/>
        </w:rPr>
      </w:pPr>
      <w:ins w:id="443" w:author="Allan Munck" w:date="2020-10-29T17:53:00Z">
        <w:r>
          <w:rPr>
            <w:bCs/>
            <w:sz w:val="22"/>
            <w:szCs w:val="22"/>
          </w:rPr>
          <w:lastRenderedPageBreak/>
          <w:t>6.2.6 n3</w:t>
        </w:r>
        <w:r>
          <w:rPr>
            <w:bCs/>
            <w:sz w:val="22"/>
            <w:szCs w:val="22"/>
          </w:rPr>
          <w:tab/>
          <w:t xml:space="preserve">Når det er </w:t>
        </w:r>
      </w:ins>
      <w:ins w:id="444" w:author="Allan Munck" w:date="2020-10-29T17:55:00Z">
        <w:r>
          <w:rPr>
            <w:bCs/>
            <w:sz w:val="22"/>
            <w:szCs w:val="22"/>
          </w:rPr>
          <w:t>relevant</w:t>
        </w:r>
      </w:ins>
      <w:ins w:id="445" w:author="Allan Munck" w:date="2020-10-29T17:53:00Z">
        <w:r>
          <w:rPr>
            <w:bCs/>
            <w:sz w:val="22"/>
            <w:szCs w:val="22"/>
          </w:rPr>
          <w:t xml:space="preserve"> (normalt for udstyr omfattet a</w:t>
        </w:r>
      </w:ins>
      <w:ins w:id="446" w:author="Allan Munck" w:date="2020-10-29T17:54:00Z">
        <w:r>
          <w:rPr>
            <w:bCs/>
            <w:sz w:val="22"/>
            <w:szCs w:val="22"/>
          </w:rPr>
          <w:t>f punkt 6.2.6)</w:t>
        </w:r>
      </w:ins>
      <w:ins w:id="447" w:author="Allan Munck" w:date="2020-11-10T13:38:00Z">
        <w:r w:rsidR="00D44685">
          <w:rPr>
            <w:bCs/>
            <w:sz w:val="22"/>
            <w:szCs w:val="22"/>
          </w:rPr>
          <w:t>,</w:t>
        </w:r>
      </w:ins>
      <w:ins w:id="448" w:author="Allan Munck" w:date="2020-10-29T17:54:00Z">
        <w:r>
          <w:rPr>
            <w:bCs/>
            <w:sz w:val="22"/>
            <w:szCs w:val="22"/>
          </w:rPr>
          <w:t xml:space="preserve"> skal definitionen omfatte den krævede nøjagtighed </w:t>
        </w:r>
      </w:ins>
      <w:ins w:id="449" w:author="Allan Munck" w:date="2020-10-29T17:55:00Z">
        <w:r>
          <w:rPr>
            <w:bCs/>
            <w:sz w:val="22"/>
            <w:szCs w:val="22"/>
          </w:rPr>
          <w:t xml:space="preserve">og </w:t>
        </w:r>
      </w:ins>
      <w:ins w:id="450" w:author="Allan Munck" w:date="2020-11-06T15:56:00Z">
        <w:r w:rsidR="004C3C9F">
          <w:rPr>
            <w:bCs/>
            <w:sz w:val="22"/>
            <w:szCs w:val="22"/>
          </w:rPr>
          <w:t xml:space="preserve">det krævede </w:t>
        </w:r>
      </w:ins>
      <w:ins w:id="451" w:author="Allan Munck" w:date="2020-10-29T17:55:00Z">
        <w:r>
          <w:rPr>
            <w:bCs/>
            <w:sz w:val="22"/>
            <w:szCs w:val="22"/>
          </w:rPr>
          <w:t>måleområde.</w:t>
        </w:r>
      </w:ins>
    </w:p>
    <w:p w14:paraId="6D595C2B" w14:textId="77777777" w:rsidR="00BC7CE2" w:rsidRPr="00AB6D75" w:rsidRDefault="00BC7CE2" w:rsidP="00857614">
      <w:pPr>
        <w:rPr>
          <w:bCs/>
          <w:sz w:val="22"/>
          <w:szCs w:val="22"/>
        </w:rPr>
      </w:pPr>
    </w:p>
    <w:p w14:paraId="1831C866" w14:textId="77777777" w:rsidR="00BC7CE2" w:rsidRPr="00AB6D75" w:rsidRDefault="00BC7CE2" w:rsidP="00B559EE">
      <w:pPr>
        <w:ind w:left="851" w:hanging="851"/>
        <w:rPr>
          <w:bCs/>
          <w:sz w:val="22"/>
          <w:szCs w:val="22"/>
        </w:rPr>
      </w:pPr>
      <w:r w:rsidRPr="00AB6D75">
        <w:rPr>
          <w:bCs/>
          <w:sz w:val="22"/>
          <w:szCs w:val="22"/>
        </w:rPr>
        <w:t>6.2.7</w:t>
      </w:r>
      <w:del w:id="452" w:author="Allan Munck" w:date="2020-10-29T17:51:00Z">
        <w:r w:rsidRPr="00AB6D75" w:rsidDel="00A84ED6">
          <w:rPr>
            <w:bCs/>
            <w:sz w:val="22"/>
            <w:szCs w:val="22"/>
          </w:rPr>
          <w:delText>a</w:delText>
        </w:r>
      </w:del>
      <w:r w:rsidRPr="00AB6D75">
        <w:rPr>
          <w:bCs/>
          <w:sz w:val="22"/>
          <w:szCs w:val="22"/>
        </w:rPr>
        <w:t xml:space="preserve"> </w:t>
      </w:r>
      <w:ins w:id="453" w:author="Allan Munck" w:date="2020-10-29T17:52:00Z">
        <w:r w:rsidR="00A84ED6">
          <w:rPr>
            <w:bCs/>
            <w:sz w:val="22"/>
            <w:szCs w:val="22"/>
          </w:rPr>
          <w:t>n1</w:t>
        </w:r>
      </w:ins>
      <w:r w:rsidR="00C5393D" w:rsidRPr="00AB6D75">
        <w:rPr>
          <w:bCs/>
          <w:sz w:val="22"/>
          <w:szCs w:val="22"/>
        </w:rPr>
        <w:tab/>
      </w:r>
      <w:r w:rsidRPr="00AB6D75">
        <w:rPr>
          <w:bCs/>
          <w:sz w:val="22"/>
          <w:szCs w:val="22"/>
        </w:rPr>
        <w:t>I henhold til ILAC P1</w:t>
      </w:r>
      <w:r w:rsidR="00C13B14" w:rsidRPr="00AB6D75">
        <w:rPr>
          <w:bCs/>
          <w:sz w:val="22"/>
          <w:szCs w:val="22"/>
        </w:rPr>
        <w:t>0 er det muligt at foretage intern</w:t>
      </w:r>
      <w:r w:rsidRPr="00AB6D75">
        <w:rPr>
          <w:bCs/>
          <w:sz w:val="22"/>
          <w:szCs w:val="22"/>
        </w:rPr>
        <w:t xml:space="preserve"> kalibrering af måleudstyr. Det er et krav til </w:t>
      </w:r>
      <w:r w:rsidR="004C3C9F" w:rsidRPr="00AB6D75">
        <w:rPr>
          <w:bCs/>
          <w:sz w:val="22"/>
          <w:szCs w:val="22"/>
        </w:rPr>
        <w:t>akkrediteringsorganerne</w:t>
      </w:r>
      <w:r w:rsidRPr="00AB6D75">
        <w:rPr>
          <w:bCs/>
          <w:sz w:val="22"/>
          <w:szCs w:val="22"/>
        </w:rPr>
        <w:t xml:space="preserve"> at have en politik der sikrer</w:t>
      </w:r>
      <w:r w:rsidR="006C72AA" w:rsidRPr="00AB6D75">
        <w:rPr>
          <w:bCs/>
          <w:sz w:val="22"/>
          <w:szCs w:val="22"/>
        </w:rPr>
        <w:t xml:space="preserve">, </w:t>
      </w:r>
      <w:r w:rsidR="00C13B14" w:rsidRPr="00AB6D75">
        <w:rPr>
          <w:bCs/>
          <w:sz w:val="22"/>
          <w:szCs w:val="22"/>
        </w:rPr>
        <w:t xml:space="preserve">at interne kalibreringer </w:t>
      </w:r>
      <w:r w:rsidRPr="00AB6D75">
        <w:rPr>
          <w:bCs/>
          <w:sz w:val="22"/>
          <w:szCs w:val="22"/>
        </w:rPr>
        <w:t xml:space="preserve">bliver udført </w:t>
      </w:r>
      <w:r w:rsidR="00736601" w:rsidRPr="00AB6D75">
        <w:rPr>
          <w:bCs/>
          <w:sz w:val="22"/>
          <w:szCs w:val="22"/>
        </w:rPr>
        <w:t>så de opfylder</w:t>
      </w:r>
      <w:r w:rsidR="00C13B14" w:rsidRPr="00AB6D75">
        <w:rPr>
          <w:bCs/>
          <w:sz w:val="22"/>
          <w:szCs w:val="22"/>
        </w:rPr>
        <w:t xml:space="preserve"> de relevante krav</w:t>
      </w:r>
      <w:r w:rsidRPr="00AB6D75">
        <w:rPr>
          <w:bCs/>
          <w:sz w:val="22"/>
          <w:szCs w:val="22"/>
        </w:rPr>
        <w:t xml:space="preserve"> </w:t>
      </w:r>
      <w:r w:rsidR="00C13B14" w:rsidRPr="00AB6D75">
        <w:rPr>
          <w:bCs/>
          <w:sz w:val="22"/>
          <w:szCs w:val="22"/>
        </w:rPr>
        <w:t>til</w:t>
      </w:r>
      <w:r w:rsidRPr="00AB6D75">
        <w:rPr>
          <w:bCs/>
          <w:sz w:val="22"/>
          <w:szCs w:val="22"/>
        </w:rPr>
        <w:t xml:space="preserve"> metrologisk sporbarhed i ISO/IEC 17025.</w:t>
      </w:r>
    </w:p>
    <w:p w14:paraId="48E19E63" w14:textId="77777777" w:rsidR="00C13B14" w:rsidRPr="00AB6D75" w:rsidRDefault="00C13B14" w:rsidP="00B559EE">
      <w:pPr>
        <w:ind w:left="851" w:hanging="851"/>
        <w:rPr>
          <w:bCs/>
          <w:sz w:val="22"/>
          <w:szCs w:val="22"/>
        </w:rPr>
      </w:pPr>
    </w:p>
    <w:p w14:paraId="128611B0" w14:textId="77777777" w:rsidR="00B559EE" w:rsidRPr="00AB6D75" w:rsidRDefault="00B559EE" w:rsidP="00B559EE">
      <w:pPr>
        <w:ind w:left="851" w:hanging="851"/>
        <w:rPr>
          <w:bCs/>
          <w:sz w:val="22"/>
          <w:szCs w:val="22"/>
        </w:rPr>
      </w:pPr>
      <w:r w:rsidRPr="00AB6D75">
        <w:rPr>
          <w:bCs/>
          <w:sz w:val="22"/>
          <w:szCs w:val="22"/>
        </w:rPr>
        <w:t>6.2.7</w:t>
      </w:r>
      <w:del w:id="454" w:author="Allan Munck" w:date="2020-10-29T17:52:00Z">
        <w:r w:rsidRPr="00AB6D75" w:rsidDel="00A84ED6">
          <w:rPr>
            <w:bCs/>
            <w:sz w:val="22"/>
            <w:szCs w:val="22"/>
          </w:rPr>
          <w:delText>b</w:delText>
        </w:r>
      </w:del>
      <w:ins w:id="455" w:author="Allan Munck" w:date="2020-10-29T17:52:00Z">
        <w:r w:rsidR="00A84ED6">
          <w:rPr>
            <w:bCs/>
            <w:sz w:val="22"/>
            <w:szCs w:val="22"/>
          </w:rPr>
          <w:t xml:space="preserve"> </w:t>
        </w:r>
      </w:ins>
      <w:ins w:id="456" w:author="Allan Munck" w:date="2020-10-29T17:56:00Z">
        <w:r w:rsidR="00A84ED6">
          <w:rPr>
            <w:bCs/>
            <w:sz w:val="22"/>
            <w:szCs w:val="22"/>
          </w:rPr>
          <w:t>n2</w:t>
        </w:r>
      </w:ins>
      <w:r w:rsidRPr="00AB6D75">
        <w:rPr>
          <w:bCs/>
          <w:sz w:val="22"/>
          <w:szCs w:val="22"/>
        </w:rPr>
        <w:tab/>
      </w:r>
      <w:del w:id="457" w:author="Allan Munck" w:date="2020-10-29T17:56:00Z">
        <w:r w:rsidR="00EF61D9" w:rsidRPr="00AB6D75" w:rsidDel="00A84ED6">
          <w:rPr>
            <w:bCs/>
            <w:sz w:val="22"/>
            <w:szCs w:val="22"/>
          </w:rPr>
          <w:delText>I henhold til ILAC P10</w:delText>
        </w:r>
        <w:r w:rsidR="004F40A8" w:rsidRPr="00AB6D75" w:rsidDel="00A84ED6">
          <w:rPr>
            <w:bCs/>
            <w:sz w:val="22"/>
            <w:szCs w:val="22"/>
          </w:rPr>
          <w:delText xml:space="preserve"> er d</w:delText>
        </w:r>
      </w:del>
      <w:ins w:id="458" w:author="Allan Munck" w:date="2020-10-29T17:56:00Z">
        <w:r w:rsidR="00A84ED6">
          <w:rPr>
            <w:bCs/>
            <w:sz w:val="22"/>
            <w:szCs w:val="22"/>
          </w:rPr>
          <w:t>D</w:t>
        </w:r>
      </w:ins>
      <w:r w:rsidR="004F40A8" w:rsidRPr="00AB6D75">
        <w:rPr>
          <w:bCs/>
          <w:sz w:val="22"/>
          <w:szCs w:val="22"/>
        </w:rPr>
        <w:t>e foretrukne fremgangsmåde</w:t>
      </w:r>
      <w:r w:rsidR="00EB7251" w:rsidRPr="00AB6D75">
        <w:rPr>
          <w:bCs/>
          <w:sz w:val="22"/>
          <w:szCs w:val="22"/>
        </w:rPr>
        <w:t>r</w:t>
      </w:r>
      <w:r w:rsidR="004F40A8" w:rsidRPr="00AB6D75">
        <w:rPr>
          <w:bCs/>
          <w:sz w:val="22"/>
          <w:szCs w:val="22"/>
        </w:rPr>
        <w:t xml:space="preserve"> </w:t>
      </w:r>
      <w:r w:rsidR="00C232FE" w:rsidRPr="00AB6D75">
        <w:rPr>
          <w:bCs/>
          <w:sz w:val="22"/>
          <w:szCs w:val="22"/>
        </w:rPr>
        <w:t xml:space="preserve">for </w:t>
      </w:r>
      <w:del w:id="459" w:author="Allan Munck" w:date="2020-10-29T17:57:00Z">
        <w:r w:rsidR="00C232FE" w:rsidRPr="00AB6D75" w:rsidDel="00A84ED6">
          <w:rPr>
            <w:bCs/>
            <w:sz w:val="22"/>
            <w:szCs w:val="22"/>
          </w:rPr>
          <w:delText>overens</w:delText>
        </w:r>
        <w:r w:rsidR="00EB7251" w:rsidRPr="00AB6D75" w:rsidDel="00A84ED6">
          <w:rPr>
            <w:bCs/>
            <w:sz w:val="22"/>
            <w:szCs w:val="22"/>
          </w:rPr>
          <w:delText>s</w:delText>
        </w:r>
        <w:r w:rsidR="00C232FE" w:rsidRPr="00AB6D75" w:rsidDel="00A84ED6">
          <w:rPr>
            <w:bCs/>
            <w:sz w:val="22"/>
            <w:szCs w:val="22"/>
          </w:rPr>
          <w:delText>temmelsesvurderingsorganer</w:delText>
        </w:r>
      </w:del>
      <w:ins w:id="460" w:author="Allan Munck" w:date="2020-10-29T17:57:00Z">
        <w:r w:rsidR="00A84ED6">
          <w:rPr>
            <w:bCs/>
            <w:sz w:val="22"/>
            <w:szCs w:val="22"/>
          </w:rPr>
          <w:t>inspektionsorganer</w:t>
        </w:r>
      </w:ins>
      <w:r w:rsidR="00C232FE" w:rsidRPr="00AB6D75">
        <w:rPr>
          <w:bCs/>
          <w:sz w:val="22"/>
          <w:szCs w:val="22"/>
        </w:rPr>
        <w:t xml:space="preserve">, der </w:t>
      </w:r>
      <w:r w:rsidR="00A8037F" w:rsidRPr="00AB6D75">
        <w:rPr>
          <w:bCs/>
          <w:sz w:val="22"/>
          <w:szCs w:val="22"/>
        </w:rPr>
        <w:t>bruger ekste</w:t>
      </w:r>
      <w:r w:rsidR="008F65C7" w:rsidRPr="00AB6D75">
        <w:rPr>
          <w:bCs/>
          <w:sz w:val="22"/>
          <w:szCs w:val="22"/>
        </w:rPr>
        <w:t>r</w:t>
      </w:r>
      <w:r w:rsidR="00A8037F" w:rsidRPr="00AB6D75">
        <w:rPr>
          <w:bCs/>
          <w:sz w:val="22"/>
          <w:szCs w:val="22"/>
        </w:rPr>
        <w:t>n</w:t>
      </w:r>
      <w:r w:rsidR="008F65C7" w:rsidRPr="00AB6D75">
        <w:rPr>
          <w:bCs/>
          <w:sz w:val="22"/>
          <w:szCs w:val="22"/>
        </w:rPr>
        <w:t>e organisationer</w:t>
      </w:r>
      <w:r w:rsidR="00A8037F" w:rsidRPr="00AB6D75">
        <w:rPr>
          <w:bCs/>
          <w:sz w:val="22"/>
          <w:szCs w:val="22"/>
        </w:rPr>
        <w:t xml:space="preserve"> til kalibrering af deres udstyr, </w:t>
      </w:r>
      <w:ins w:id="461" w:author="Allan Munck" w:date="2020-10-29T17:58:00Z">
        <w:r w:rsidR="00313511">
          <w:rPr>
            <w:bCs/>
            <w:sz w:val="22"/>
            <w:szCs w:val="22"/>
          </w:rPr>
          <w:t xml:space="preserve">er </w:t>
        </w:r>
      </w:ins>
      <w:r w:rsidR="00A8037F" w:rsidRPr="00AB6D75">
        <w:rPr>
          <w:bCs/>
          <w:sz w:val="22"/>
          <w:szCs w:val="22"/>
        </w:rPr>
        <w:t xml:space="preserve">defineret i </w:t>
      </w:r>
      <w:del w:id="462" w:author="Allan Munck" w:date="2020-10-29T17:58:00Z">
        <w:r w:rsidR="00070997" w:rsidRPr="00AB6D75" w:rsidDel="00313511">
          <w:rPr>
            <w:bCs/>
            <w:sz w:val="22"/>
            <w:szCs w:val="22"/>
          </w:rPr>
          <w:delText>punkt 1) og punkt 2) i afsnit 2 i ILAC P10. Hvis det af velbegrundede år</w:delText>
        </w:r>
        <w:r w:rsidR="004F40A8" w:rsidRPr="00AB6D75" w:rsidDel="00313511">
          <w:rPr>
            <w:bCs/>
            <w:sz w:val="22"/>
            <w:szCs w:val="22"/>
          </w:rPr>
          <w:delText xml:space="preserve">sager ikke er muligt at følge disse </w:delText>
        </w:r>
        <w:r w:rsidR="00EB7251" w:rsidRPr="00AB6D75" w:rsidDel="00313511">
          <w:rPr>
            <w:bCs/>
            <w:sz w:val="22"/>
            <w:szCs w:val="22"/>
          </w:rPr>
          <w:delText xml:space="preserve">to </w:delText>
        </w:r>
        <w:r w:rsidR="004F40A8" w:rsidRPr="00AB6D75" w:rsidDel="00313511">
          <w:rPr>
            <w:bCs/>
            <w:sz w:val="22"/>
            <w:szCs w:val="22"/>
          </w:rPr>
          <w:delText>fremgangsmåder, e</w:delText>
        </w:r>
        <w:r w:rsidR="00070997" w:rsidRPr="00AB6D75" w:rsidDel="00313511">
          <w:rPr>
            <w:bCs/>
            <w:sz w:val="22"/>
            <w:szCs w:val="22"/>
          </w:rPr>
          <w:delText>r det</w:delText>
        </w:r>
        <w:r w:rsidR="004F40A8" w:rsidRPr="00AB6D75" w:rsidDel="00313511">
          <w:rPr>
            <w:bCs/>
            <w:sz w:val="22"/>
            <w:szCs w:val="22"/>
          </w:rPr>
          <w:delText xml:space="preserve"> acceptabelt at følge de fremgangsmåder der er beskrevet i 3a) og 3b)</w:delText>
        </w:r>
        <w:r w:rsidR="00070997" w:rsidRPr="00AB6D75" w:rsidDel="00313511">
          <w:rPr>
            <w:bCs/>
            <w:sz w:val="22"/>
            <w:szCs w:val="22"/>
          </w:rPr>
          <w:delText xml:space="preserve"> </w:delText>
        </w:r>
        <w:r w:rsidR="004F40A8" w:rsidRPr="00AB6D75" w:rsidDel="00313511">
          <w:rPr>
            <w:bCs/>
            <w:sz w:val="22"/>
            <w:szCs w:val="22"/>
          </w:rPr>
          <w:delText xml:space="preserve">i afsnit 2 i </w:delText>
        </w:r>
      </w:del>
      <w:r w:rsidR="004F40A8" w:rsidRPr="00AB6D75">
        <w:rPr>
          <w:bCs/>
          <w:sz w:val="22"/>
          <w:szCs w:val="22"/>
        </w:rPr>
        <w:t>ILAC P10.</w:t>
      </w:r>
      <w:del w:id="463" w:author="Allan Munck" w:date="2020-10-29T17:58:00Z">
        <w:r w:rsidR="005E55F3" w:rsidRPr="00AB6D75" w:rsidDel="00313511">
          <w:rPr>
            <w:bCs/>
            <w:sz w:val="22"/>
            <w:szCs w:val="22"/>
          </w:rPr>
          <w:delText xml:space="preserve"> </w:delText>
        </w:r>
        <w:r w:rsidR="004F40A8" w:rsidRPr="00AB6D75" w:rsidDel="00313511">
          <w:rPr>
            <w:bCs/>
            <w:sz w:val="22"/>
            <w:szCs w:val="22"/>
          </w:rPr>
          <w:delText>Det er et krav til akkrediteringsorganerne</w:delText>
        </w:r>
        <w:r w:rsidR="005E55F3" w:rsidRPr="00AB6D75" w:rsidDel="00313511">
          <w:rPr>
            <w:bCs/>
            <w:sz w:val="22"/>
            <w:szCs w:val="22"/>
          </w:rPr>
          <w:delText>,</w:delText>
        </w:r>
        <w:r w:rsidR="004F40A8" w:rsidRPr="00AB6D75" w:rsidDel="00313511">
          <w:rPr>
            <w:bCs/>
            <w:sz w:val="22"/>
            <w:szCs w:val="22"/>
          </w:rPr>
          <w:delText xml:space="preserve"> at de har en politik der </w:delText>
        </w:r>
        <w:r w:rsidR="005E55F3" w:rsidRPr="00AB6D75" w:rsidDel="00313511">
          <w:rPr>
            <w:bCs/>
            <w:sz w:val="22"/>
            <w:szCs w:val="22"/>
          </w:rPr>
          <w:delText>sikrer at ekstern kalibrering opfylder de relevante kriterier for metrologisk sporbarhed i ISO/IEC 17025</w:delText>
        </w:r>
      </w:del>
      <w:r w:rsidR="005E55F3" w:rsidRPr="00AB6D75">
        <w:rPr>
          <w:bCs/>
          <w:sz w:val="22"/>
          <w:szCs w:val="22"/>
        </w:rPr>
        <w:t>.</w:t>
      </w:r>
    </w:p>
    <w:p w14:paraId="3C61389F" w14:textId="77777777" w:rsidR="00B559EE" w:rsidRPr="00AB6D75" w:rsidDel="00974647" w:rsidRDefault="00B559EE" w:rsidP="00B559EE">
      <w:pPr>
        <w:ind w:left="851" w:hanging="851"/>
        <w:rPr>
          <w:del w:id="464" w:author="Allan Munck" w:date="2020-11-10T14:07:00Z"/>
          <w:bCs/>
          <w:sz w:val="22"/>
          <w:szCs w:val="22"/>
        </w:rPr>
      </w:pPr>
    </w:p>
    <w:p w14:paraId="78C601A0" w14:textId="77777777" w:rsidR="00C13B14" w:rsidRPr="00AB6D75" w:rsidDel="00313511" w:rsidRDefault="00C13B14" w:rsidP="00B559EE">
      <w:pPr>
        <w:ind w:left="851" w:hanging="851"/>
        <w:rPr>
          <w:del w:id="465" w:author="Allan Munck" w:date="2020-10-29T17:58:00Z"/>
          <w:bCs/>
          <w:sz w:val="22"/>
          <w:szCs w:val="22"/>
        </w:rPr>
      </w:pPr>
      <w:del w:id="466" w:author="Allan Munck" w:date="2020-10-29T17:58:00Z">
        <w:r w:rsidRPr="00AB6D75" w:rsidDel="00313511">
          <w:rPr>
            <w:bCs/>
            <w:sz w:val="22"/>
            <w:szCs w:val="22"/>
          </w:rPr>
          <w:delText xml:space="preserve">6.2.7c </w:delText>
        </w:r>
        <w:r w:rsidR="00C5393D" w:rsidRPr="00AB6D75" w:rsidDel="00313511">
          <w:rPr>
            <w:bCs/>
            <w:sz w:val="22"/>
            <w:szCs w:val="22"/>
          </w:rPr>
          <w:tab/>
        </w:r>
        <w:r w:rsidRPr="00AB6D75" w:rsidDel="00313511">
          <w:rPr>
            <w:bCs/>
            <w:sz w:val="22"/>
            <w:szCs w:val="22"/>
          </w:rPr>
          <w:delText>Når sporbarhed til nationale</w:delText>
        </w:r>
        <w:r w:rsidR="0069768D" w:rsidRPr="00AB6D75" w:rsidDel="00313511">
          <w:rPr>
            <w:bCs/>
            <w:sz w:val="22"/>
            <w:szCs w:val="22"/>
          </w:rPr>
          <w:delText xml:space="preserve"> eller internationale </w:delText>
        </w:r>
        <w:r w:rsidR="00550A31" w:rsidRPr="00AB6D75" w:rsidDel="00313511">
          <w:rPr>
            <w:bCs/>
            <w:sz w:val="22"/>
            <w:szCs w:val="22"/>
          </w:rPr>
          <w:delText>primær</w:delText>
        </w:r>
        <w:r w:rsidR="0069768D" w:rsidRPr="00AB6D75" w:rsidDel="00313511">
          <w:rPr>
            <w:bCs/>
            <w:sz w:val="22"/>
            <w:szCs w:val="22"/>
          </w:rPr>
          <w:delText>normaler</w:delText>
        </w:r>
        <w:r w:rsidRPr="00AB6D75" w:rsidDel="00313511">
          <w:rPr>
            <w:bCs/>
            <w:sz w:val="22"/>
            <w:szCs w:val="22"/>
          </w:rPr>
          <w:delText xml:space="preserve"> ikke er</w:delText>
        </w:r>
        <w:r w:rsidR="0091671B" w:rsidRPr="00AB6D75" w:rsidDel="00313511">
          <w:rPr>
            <w:bCs/>
            <w:sz w:val="22"/>
            <w:szCs w:val="22"/>
          </w:rPr>
          <w:delText xml:space="preserve"> </w:delText>
        </w:r>
        <w:r w:rsidR="00B559EE" w:rsidRPr="00AB6D75" w:rsidDel="00313511">
          <w:rPr>
            <w:bCs/>
            <w:sz w:val="22"/>
            <w:szCs w:val="22"/>
          </w:rPr>
          <w:delText>mulig</w:delText>
        </w:r>
        <w:r w:rsidR="0091671B" w:rsidRPr="00AB6D75" w:rsidDel="00313511">
          <w:rPr>
            <w:bCs/>
            <w:sz w:val="22"/>
            <w:szCs w:val="22"/>
          </w:rPr>
          <w:delText xml:space="preserve">, </w:delText>
        </w:r>
        <w:r w:rsidR="00F038EA" w:rsidRPr="00AB6D75" w:rsidDel="00313511">
          <w:rPr>
            <w:bCs/>
            <w:sz w:val="22"/>
            <w:szCs w:val="22"/>
          </w:rPr>
          <w:delText>er</w:delText>
        </w:r>
        <w:r w:rsidR="00B559EE" w:rsidRPr="00AB6D75" w:rsidDel="00313511">
          <w:rPr>
            <w:bCs/>
            <w:sz w:val="22"/>
            <w:szCs w:val="22"/>
          </w:rPr>
          <w:delText xml:space="preserve"> </w:delText>
        </w:r>
        <w:r w:rsidR="0091671B" w:rsidRPr="00AB6D75" w:rsidDel="00313511">
          <w:rPr>
            <w:bCs/>
            <w:sz w:val="22"/>
            <w:szCs w:val="22"/>
          </w:rPr>
          <w:delText>deltagelse i relevante sammenligninger eller præstationsprøvninger</w:delText>
        </w:r>
        <w:r w:rsidR="00F038EA" w:rsidRPr="00AB6D75" w:rsidDel="00313511">
          <w:rPr>
            <w:bCs/>
            <w:sz w:val="22"/>
            <w:szCs w:val="22"/>
          </w:rPr>
          <w:delText xml:space="preserve"> et eksempel på hvordan der kan opnås vidnesbyrd om</w:delText>
        </w:r>
        <w:r w:rsidR="0091671B" w:rsidRPr="00AB6D75" w:rsidDel="00313511">
          <w:rPr>
            <w:bCs/>
            <w:sz w:val="22"/>
            <w:szCs w:val="22"/>
          </w:rPr>
          <w:delText xml:space="preserve"> inspektionsresultaternes korrelation </w:delText>
        </w:r>
        <w:r w:rsidR="00EB7251" w:rsidRPr="00AB6D75" w:rsidDel="00313511">
          <w:rPr>
            <w:bCs/>
            <w:sz w:val="22"/>
            <w:szCs w:val="22"/>
          </w:rPr>
          <w:delText>eller</w:delText>
        </w:r>
        <w:r w:rsidR="0091671B" w:rsidRPr="00AB6D75" w:rsidDel="00313511">
          <w:rPr>
            <w:bCs/>
            <w:sz w:val="22"/>
            <w:szCs w:val="22"/>
          </w:rPr>
          <w:delText xml:space="preserve"> </w:delText>
        </w:r>
        <w:r w:rsidR="00B559EE" w:rsidRPr="00AB6D75" w:rsidDel="00313511">
          <w:rPr>
            <w:bCs/>
            <w:sz w:val="22"/>
            <w:szCs w:val="22"/>
          </w:rPr>
          <w:delText>nøjagtighed</w:delText>
        </w:r>
        <w:r w:rsidR="0091671B" w:rsidRPr="00AB6D75" w:rsidDel="00313511">
          <w:rPr>
            <w:bCs/>
            <w:sz w:val="22"/>
            <w:szCs w:val="22"/>
          </w:rPr>
          <w:delText>.</w:delText>
        </w:r>
      </w:del>
    </w:p>
    <w:p w14:paraId="5F395D78" w14:textId="77777777" w:rsidR="00465083" w:rsidRPr="00AB6D75" w:rsidRDefault="00465083" w:rsidP="00857614">
      <w:pPr>
        <w:rPr>
          <w:bCs/>
          <w:sz w:val="22"/>
          <w:szCs w:val="22"/>
        </w:rPr>
      </w:pPr>
    </w:p>
    <w:p w14:paraId="36C3B8A9" w14:textId="77777777" w:rsidR="0091671B" w:rsidRPr="00AB6D75" w:rsidDel="00313511" w:rsidRDefault="007F5FBA" w:rsidP="00C5393D">
      <w:pPr>
        <w:ind w:left="851" w:hanging="851"/>
        <w:rPr>
          <w:del w:id="467" w:author="Allan Munck" w:date="2020-10-29T17:58:00Z"/>
          <w:bCs/>
          <w:sz w:val="22"/>
          <w:szCs w:val="22"/>
        </w:rPr>
      </w:pPr>
      <w:del w:id="468" w:author="Allan Munck" w:date="2020-10-29T17:58:00Z">
        <w:r w:rsidRPr="00AB6D75" w:rsidDel="00313511">
          <w:rPr>
            <w:bCs/>
            <w:sz w:val="22"/>
            <w:szCs w:val="22"/>
          </w:rPr>
          <w:delText xml:space="preserve">6.2.8.a </w:delText>
        </w:r>
        <w:r w:rsidR="00C5393D" w:rsidRPr="00AB6D75" w:rsidDel="00313511">
          <w:rPr>
            <w:bCs/>
            <w:sz w:val="22"/>
            <w:szCs w:val="22"/>
          </w:rPr>
          <w:tab/>
        </w:r>
        <w:r w:rsidR="00F038EA" w:rsidRPr="00AB6D75" w:rsidDel="00313511">
          <w:rPr>
            <w:bCs/>
            <w:sz w:val="22"/>
            <w:szCs w:val="22"/>
          </w:rPr>
          <w:delText>Når</w:delText>
        </w:r>
        <w:r w:rsidRPr="00AB6D75" w:rsidDel="00313511">
          <w:rPr>
            <w:bCs/>
            <w:sz w:val="22"/>
            <w:szCs w:val="22"/>
          </w:rPr>
          <w:delText xml:space="preserve"> inspektionsorganer</w:delText>
        </w:r>
        <w:r w:rsidR="0091671B" w:rsidRPr="00AB6D75" w:rsidDel="00313511">
          <w:rPr>
            <w:bCs/>
            <w:sz w:val="22"/>
            <w:szCs w:val="22"/>
          </w:rPr>
          <w:delText xml:space="preserve"> bruger referencenormaler til at kalibrere</w:delText>
        </w:r>
        <w:r w:rsidR="00C4680D" w:rsidRPr="00AB6D75" w:rsidDel="00313511">
          <w:rPr>
            <w:bCs/>
            <w:sz w:val="22"/>
            <w:szCs w:val="22"/>
          </w:rPr>
          <w:delText xml:space="preserve"> deres </w:delText>
        </w:r>
        <w:r w:rsidR="00F038EA" w:rsidRPr="00AB6D75" w:rsidDel="00313511">
          <w:rPr>
            <w:bCs/>
            <w:sz w:val="22"/>
            <w:szCs w:val="22"/>
          </w:rPr>
          <w:delText>arbejds</w:delText>
        </w:r>
        <w:r w:rsidR="00C4680D" w:rsidRPr="00AB6D75" w:rsidDel="00313511">
          <w:rPr>
            <w:bCs/>
            <w:sz w:val="22"/>
            <w:szCs w:val="22"/>
          </w:rPr>
          <w:delText xml:space="preserve">udstyr, </w:delText>
        </w:r>
        <w:r w:rsidR="00F038EA" w:rsidRPr="00AB6D75" w:rsidDel="00313511">
          <w:rPr>
            <w:bCs/>
            <w:sz w:val="22"/>
            <w:szCs w:val="22"/>
          </w:rPr>
          <w:delText>bør</w:delText>
        </w:r>
        <w:r w:rsidR="00B559EE" w:rsidRPr="00AB6D75" w:rsidDel="00313511">
          <w:rPr>
            <w:bCs/>
            <w:sz w:val="22"/>
            <w:szCs w:val="22"/>
          </w:rPr>
          <w:delText xml:space="preserve"> referencenormalerne</w:delText>
        </w:r>
        <w:r w:rsidR="00F038EA" w:rsidRPr="00AB6D75" w:rsidDel="00313511">
          <w:rPr>
            <w:bCs/>
            <w:sz w:val="22"/>
            <w:szCs w:val="22"/>
          </w:rPr>
          <w:delText>s</w:delText>
        </w:r>
        <w:r w:rsidR="00B559EE" w:rsidRPr="00AB6D75" w:rsidDel="00313511">
          <w:rPr>
            <w:bCs/>
            <w:sz w:val="22"/>
            <w:szCs w:val="22"/>
          </w:rPr>
          <w:delText xml:space="preserve"> </w:delText>
        </w:r>
        <w:r w:rsidR="00063604" w:rsidRPr="00AB6D75" w:rsidDel="00313511">
          <w:rPr>
            <w:bCs/>
            <w:sz w:val="22"/>
            <w:szCs w:val="22"/>
          </w:rPr>
          <w:delText>grad af nøjagtighed (</w:delText>
        </w:r>
        <w:r w:rsidR="00F038EA" w:rsidRPr="00AB6D75" w:rsidDel="00313511">
          <w:rPr>
            <w:bCs/>
            <w:sz w:val="22"/>
            <w:szCs w:val="22"/>
          </w:rPr>
          <w:delText xml:space="preserve">måleevne) </w:delText>
        </w:r>
        <w:r w:rsidR="00063604" w:rsidRPr="00AB6D75" w:rsidDel="00313511">
          <w:rPr>
            <w:bCs/>
            <w:sz w:val="22"/>
            <w:szCs w:val="22"/>
          </w:rPr>
          <w:delText xml:space="preserve">være bedre </w:delText>
        </w:r>
        <w:r w:rsidR="00F038EA" w:rsidRPr="00AB6D75" w:rsidDel="00313511">
          <w:rPr>
            <w:bCs/>
            <w:sz w:val="22"/>
            <w:szCs w:val="22"/>
          </w:rPr>
          <w:delText>e</w:delText>
        </w:r>
        <w:r w:rsidR="00C4680D" w:rsidRPr="00AB6D75" w:rsidDel="00313511">
          <w:rPr>
            <w:bCs/>
            <w:sz w:val="22"/>
            <w:szCs w:val="22"/>
          </w:rPr>
          <w:delText xml:space="preserve">nd </w:delText>
        </w:r>
        <w:r w:rsidR="00B559EE" w:rsidRPr="00AB6D75" w:rsidDel="00313511">
          <w:rPr>
            <w:bCs/>
            <w:sz w:val="22"/>
            <w:szCs w:val="22"/>
          </w:rPr>
          <w:delText>det udstyr de bruge</w:delText>
        </w:r>
        <w:r w:rsidR="00063604" w:rsidRPr="00AB6D75" w:rsidDel="00313511">
          <w:rPr>
            <w:bCs/>
            <w:sz w:val="22"/>
            <w:szCs w:val="22"/>
          </w:rPr>
          <w:delText>s</w:delText>
        </w:r>
        <w:r w:rsidR="00B559EE" w:rsidRPr="00AB6D75" w:rsidDel="00313511">
          <w:rPr>
            <w:bCs/>
            <w:sz w:val="22"/>
            <w:szCs w:val="22"/>
          </w:rPr>
          <w:delText xml:space="preserve"> til at kalibrere.</w:delText>
        </w:r>
      </w:del>
    </w:p>
    <w:p w14:paraId="0D8FECBC" w14:textId="77777777" w:rsidR="007F5FBA" w:rsidRPr="00AB6D75" w:rsidDel="00313511" w:rsidRDefault="007F5FBA" w:rsidP="00857614">
      <w:pPr>
        <w:rPr>
          <w:del w:id="469" w:author="Allan Munck" w:date="2020-10-29T17:58:00Z"/>
          <w:bCs/>
          <w:sz w:val="22"/>
          <w:szCs w:val="22"/>
        </w:rPr>
      </w:pPr>
    </w:p>
    <w:p w14:paraId="6579AAC2" w14:textId="77777777" w:rsidR="00D1009D" w:rsidRPr="00AB6D75" w:rsidRDefault="00550A31" w:rsidP="00C5393D">
      <w:pPr>
        <w:ind w:left="851" w:hanging="851"/>
        <w:rPr>
          <w:bCs/>
          <w:sz w:val="22"/>
          <w:szCs w:val="22"/>
        </w:rPr>
      </w:pPr>
      <w:r w:rsidRPr="00AB6D75">
        <w:rPr>
          <w:bCs/>
          <w:sz w:val="22"/>
          <w:szCs w:val="22"/>
        </w:rPr>
        <w:t xml:space="preserve">6.2.9 </w:t>
      </w:r>
      <w:ins w:id="470" w:author="Allan Munck" w:date="2020-10-29T17:59:00Z">
        <w:r w:rsidR="00313511">
          <w:rPr>
            <w:bCs/>
            <w:sz w:val="22"/>
            <w:szCs w:val="22"/>
          </w:rPr>
          <w:t>n1</w:t>
        </w:r>
      </w:ins>
      <w:r w:rsidR="00C5393D" w:rsidRPr="00AB6D75">
        <w:rPr>
          <w:bCs/>
          <w:sz w:val="22"/>
          <w:szCs w:val="22"/>
        </w:rPr>
        <w:tab/>
      </w:r>
      <w:r w:rsidRPr="00AB6D75">
        <w:rPr>
          <w:bCs/>
          <w:sz w:val="22"/>
          <w:szCs w:val="22"/>
        </w:rPr>
        <w:t xml:space="preserve">Når udstyr kontrolleres </w:t>
      </w:r>
      <w:r w:rsidR="006C72AA" w:rsidRPr="00AB6D75">
        <w:rPr>
          <w:bCs/>
          <w:sz w:val="22"/>
          <w:szCs w:val="22"/>
        </w:rPr>
        <w:t>mellem de</w:t>
      </w:r>
      <w:r w:rsidRPr="00AB6D75">
        <w:rPr>
          <w:bCs/>
          <w:sz w:val="22"/>
          <w:szCs w:val="22"/>
        </w:rPr>
        <w:t xml:space="preserve"> regelmæssige re</w:t>
      </w:r>
      <w:r w:rsidR="00930B07" w:rsidRPr="00AB6D75">
        <w:rPr>
          <w:bCs/>
          <w:sz w:val="22"/>
          <w:szCs w:val="22"/>
        </w:rPr>
        <w:t>-</w:t>
      </w:r>
      <w:r w:rsidRPr="00AB6D75">
        <w:rPr>
          <w:bCs/>
          <w:sz w:val="22"/>
          <w:szCs w:val="22"/>
        </w:rPr>
        <w:t xml:space="preserve">kalibreringer, </w:t>
      </w:r>
      <w:r w:rsidR="00B5385E" w:rsidRPr="00AB6D75">
        <w:rPr>
          <w:bCs/>
          <w:sz w:val="22"/>
          <w:szCs w:val="22"/>
        </w:rPr>
        <w:t>bør</w:t>
      </w:r>
      <w:r w:rsidRPr="00AB6D75">
        <w:rPr>
          <w:bCs/>
          <w:sz w:val="22"/>
          <w:szCs w:val="22"/>
        </w:rPr>
        <w:t xml:space="preserve"> </w:t>
      </w:r>
      <w:r w:rsidR="00983EC1" w:rsidRPr="00AB6D75">
        <w:rPr>
          <w:bCs/>
          <w:sz w:val="22"/>
          <w:szCs w:val="22"/>
        </w:rPr>
        <w:t>arten, frekvensen og godkendelseskriterierne være fastlagt.</w:t>
      </w:r>
    </w:p>
    <w:p w14:paraId="0798B2BD" w14:textId="77777777" w:rsidR="00CA1988" w:rsidRPr="00AB6D75" w:rsidRDefault="00CA1988" w:rsidP="00857614">
      <w:pPr>
        <w:rPr>
          <w:bCs/>
          <w:sz w:val="22"/>
          <w:szCs w:val="22"/>
        </w:rPr>
      </w:pPr>
    </w:p>
    <w:p w14:paraId="080DC379" w14:textId="77777777" w:rsidR="00CA1988" w:rsidRPr="00AB6D75" w:rsidRDefault="00CA1988" w:rsidP="00C5393D">
      <w:pPr>
        <w:ind w:left="851" w:hanging="851"/>
        <w:rPr>
          <w:bCs/>
          <w:sz w:val="22"/>
          <w:szCs w:val="22"/>
        </w:rPr>
      </w:pPr>
      <w:r w:rsidRPr="00AB6D75">
        <w:rPr>
          <w:bCs/>
          <w:sz w:val="22"/>
          <w:szCs w:val="22"/>
        </w:rPr>
        <w:t>6.2.10</w:t>
      </w:r>
      <w:del w:id="471" w:author="Allan Munck" w:date="2020-10-29T17:59:00Z">
        <w:r w:rsidRPr="00AB6D75" w:rsidDel="00313511">
          <w:rPr>
            <w:bCs/>
            <w:sz w:val="22"/>
            <w:szCs w:val="22"/>
          </w:rPr>
          <w:delText>a</w:delText>
        </w:r>
      </w:del>
      <w:r w:rsidRPr="00AB6D75">
        <w:rPr>
          <w:bCs/>
          <w:sz w:val="22"/>
          <w:szCs w:val="22"/>
        </w:rPr>
        <w:t xml:space="preserve"> </w:t>
      </w:r>
      <w:ins w:id="472" w:author="Allan Munck" w:date="2020-10-29T17:59:00Z">
        <w:r w:rsidR="00313511">
          <w:rPr>
            <w:bCs/>
            <w:sz w:val="22"/>
            <w:szCs w:val="22"/>
          </w:rPr>
          <w:t>n1</w:t>
        </w:r>
      </w:ins>
      <w:r w:rsidR="00C5393D" w:rsidRPr="00AB6D75">
        <w:rPr>
          <w:bCs/>
          <w:sz w:val="22"/>
          <w:szCs w:val="22"/>
        </w:rPr>
        <w:tab/>
      </w:r>
      <w:r w:rsidRPr="00AB6D75">
        <w:rPr>
          <w:bCs/>
          <w:sz w:val="22"/>
          <w:szCs w:val="22"/>
        </w:rPr>
        <w:t>Den inf</w:t>
      </w:r>
      <w:r w:rsidR="00F37A45" w:rsidRPr="00AB6D75">
        <w:rPr>
          <w:bCs/>
          <w:sz w:val="22"/>
          <w:szCs w:val="22"/>
        </w:rPr>
        <w:t xml:space="preserve">ormation om kalibrering af udstyr </w:t>
      </w:r>
      <w:r w:rsidR="006C72AA" w:rsidRPr="00AB6D75">
        <w:rPr>
          <w:bCs/>
          <w:sz w:val="22"/>
          <w:szCs w:val="22"/>
        </w:rPr>
        <w:t xml:space="preserve">der er </w:t>
      </w:r>
      <w:r w:rsidR="00F37A45" w:rsidRPr="00AB6D75">
        <w:rPr>
          <w:bCs/>
          <w:sz w:val="22"/>
          <w:szCs w:val="22"/>
        </w:rPr>
        <w:t>nævnt i pkt. 6.2.7</w:t>
      </w:r>
      <w:ins w:id="473" w:author="Allan Munck" w:date="2020-10-29T17:59:00Z">
        <w:r w:rsidR="00313511">
          <w:rPr>
            <w:bCs/>
            <w:sz w:val="22"/>
            <w:szCs w:val="22"/>
          </w:rPr>
          <w:t xml:space="preserve"> n1</w:t>
        </w:r>
      </w:ins>
      <w:del w:id="474" w:author="Allan Munck" w:date="2020-10-29T17:59:00Z">
        <w:r w:rsidR="00F37A45" w:rsidRPr="00AB6D75" w:rsidDel="00313511">
          <w:rPr>
            <w:bCs/>
            <w:sz w:val="22"/>
            <w:szCs w:val="22"/>
          </w:rPr>
          <w:delText>a</w:delText>
        </w:r>
      </w:del>
      <w:r w:rsidR="00F37A45" w:rsidRPr="00AB6D75">
        <w:rPr>
          <w:bCs/>
          <w:sz w:val="22"/>
          <w:szCs w:val="22"/>
        </w:rPr>
        <w:t>, 6.2.7</w:t>
      </w:r>
      <w:ins w:id="475" w:author="Allan Munck" w:date="2020-10-29T17:59:00Z">
        <w:r w:rsidR="00313511">
          <w:rPr>
            <w:bCs/>
            <w:sz w:val="22"/>
            <w:szCs w:val="22"/>
          </w:rPr>
          <w:t xml:space="preserve"> n2</w:t>
        </w:r>
      </w:ins>
      <w:del w:id="476" w:author="Allan Munck" w:date="2020-10-29T17:59:00Z">
        <w:r w:rsidR="00F37A45" w:rsidRPr="00AB6D75" w:rsidDel="00313511">
          <w:rPr>
            <w:bCs/>
            <w:sz w:val="22"/>
            <w:szCs w:val="22"/>
          </w:rPr>
          <w:delText>b</w:delText>
        </w:r>
      </w:del>
      <w:r w:rsidR="00F37A45" w:rsidRPr="00AB6D75">
        <w:rPr>
          <w:bCs/>
          <w:sz w:val="22"/>
          <w:szCs w:val="22"/>
        </w:rPr>
        <w:t xml:space="preserve"> og 6.2.</w:t>
      </w:r>
      <w:ins w:id="477" w:author="Allan Munck" w:date="2020-10-29T18:00:00Z">
        <w:r w:rsidR="00313511">
          <w:rPr>
            <w:bCs/>
            <w:sz w:val="22"/>
            <w:szCs w:val="22"/>
          </w:rPr>
          <w:t>9</w:t>
        </w:r>
      </w:ins>
      <w:del w:id="478" w:author="Allan Munck" w:date="2020-10-29T18:00:00Z">
        <w:r w:rsidR="00F37A45" w:rsidRPr="00AB6D75" w:rsidDel="00313511">
          <w:rPr>
            <w:bCs/>
            <w:sz w:val="22"/>
            <w:szCs w:val="22"/>
          </w:rPr>
          <w:delText>7</w:delText>
        </w:r>
      </w:del>
      <w:ins w:id="479" w:author="Allan Munck" w:date="2020-10-29T17:59:00Z">
        <w:r w:rsidR="00313511">
          <w:rPr>
            <w:bCs/>
            <w:sz w:val="22"/>
            <w:szCs w:val="22"/>
          </w:rPr>
          <w:t xml:space="preserve"> </w:t>
        </w:r>
      </w:ins>
      <w:del w:id="480" w:author="Allan Munck" w:date="2020-10-29T17:59:00Z">
        <w:r w:rsidR="00F37A45" w:rsidRPr="00AB6D75" w:rsidDel="00313511">
          <w:rPr>
            <w:bCs/>
            <w:sz w:val="22"/>
            <w:szCs w:val="22"/>
          </w:rPr>
          <w:delText>c</w:delText>
        </w:r>
      </w:del>
      <w:ins w:id="481" w:author="Allan Munck" w:date="2020-10-29T18:00:00Z">
        <w:r w:rsidR="00313511">
          <w:rPr>
            <w:bCs/>
            <w:sz w:val="22"/>
            <w:szCs w:val="22"/>
          </w:rPr>
          <w:t xml:space="preserve"> n1</w:t>
        </w:r>
      </w:ins>
      <w:r w:rsidR="00F37A45" w:rsidRPr="00AB6D75">
        <w:rPr>
          <w:bCs/>
          <w:sz w:val="22"/>
          <w:szCs w:val="22"/>
        </w:rPr>
        <w:t xml:space="preserve">, er også gældende for </w:t>
      </w:r>
      <w:r w:rsidR="006C72AA" w:rsidRPr="00AB6D75">
        <w:rPr>
          <w:bCs/>
          <w:sz w:val="22"/>
          <w:szCs w:val="22"/>
        </w:rPr>
        <w:t xml:space="preserve">kalibrering af </w:t>
      </w:r>
      <w:r w:rsidR="00F37A45" w:rsidRPr="00AB6D75">
        <w:rPr>
          <w:bCs/>
          <w:sz w:val="22"/>
          <w:szCs w:val="22"/>
        </w:rPr>
        <w:t>referencemateriale</w:t>
      </w:r>
      <w:r w:rsidR="006C72AA" w:rsidRPr="00AB6D75">
        <w:rPr>
          <w:bCs/>
          <w:sz w:val="22"/>
          <w:szCs w:val="22"/>
        </w:rPr>
        <w:t>r</w:t>
      </w:r>
      <w:r w:rsidR="00F37A45" w:rsidRPr="00AB6D75">
        <w:rPr>
          <w:bCs/>
          <w:sz w:val="22"/>
          <w:szCs w:val="22"/>
        </w:rPr>
        <w:t>.</w:t>
      </w:r>
    </w:p>
    <w:p w14:paraId="13109F06" w14:textId="77777777" w:rsidR="00F37A45" w:rsidRPr="00AB6D75" w:rsidRDefault="00F37A45" w:rsidP="00857614">
      <w:pPr>
        <w:rPr>
          <w:bCs/>
          <w:sz w:val="22"/>
          <w:szCs w:val="22"/>
        </w:rPr>
      </w:pPr>
    </w:p>
    <w:p w14:paraId="7FB16724" w14:textId="77777777" w:rsidR="00F37A45" w:rsidRPr="00AB6D75" w:rsidRDefault="00F37A45" w:rsidP="00C5393D">
      <w:pPr>
        <w:ind w:left="851" w:hanging="851"/>
        <w:rPr>
          <w:bCs/>
          <w:sz w:val="22"/>
          <w:szCs w:val="22"/>
        </w:rPr>
      </w:pPr>
      <w:r w:rsidRPr="00AB6D75">
        <w:rPr>
          <w:bCs/>
          <w:sz w:val="22"/>
          <w:szCs w:val="22"/>
        </w:rPr>
        <w:t>6.2.11</w:t>
      </w:r>
      <w:del w:id="482" w:author="Allan Munck" w:date="2020-10-29T18:00:00Z">
        <w:r w:rsidRPr="00AB6D75" w:rsidDel="00313511">
          <w:rPr>
            <w:bCs/>
            <w:sz w:val="22"/>
            <w:szCs w:val="22"/>
          </w:rPr>
          <w:delText>a</w:delText>
        </w:r>
      </w:del>
      <w:r w:rsidRPr="00AB6D75">
        <w:rPr>
          <w:bCs/>
          <w:sz w:val="22"/>
          <w:szCs w:val="22"/>
        </w:rPr>
        <w:t xml:space="preserve"> </w:t>
      </w:r>
      <w:ins w:id="483" w:author="Allan Munck" w:date="2020-10-29T18:00:00Z">
        <w:r w:rsidR="00313511">
          <w:rPr>
            <w:bCs/>
            <w:sz w:val="22"/>
            <w:szCs w:val="22"/>
          </w:rPr>
          <w:t>n1</w:t>
        </w:r>
      </w:ins>
      <w:r w:rsidR="00C5393D" w:rsidRPr="00AB6D75">
        <w:rPr>
          <w:bCs/>
          <w:sz w:val="22"/>
          <w:szCs w:val="22"/>
        </w:rPr>
        <w:tab/>
      </w:r>
      <w:r w:rsidR="00983EC1" w:rsidRPr="00AB6D75">
        <w:rPr>
          <w:bCs/>
          <w:sz w:val="22"/>
          <w:szCs w:val="22"/>
        </w:rPr>
        <w:t>Hvis inspektionsorganet benytter</w:t>
      </w:r>
      <w:r w:rsidR="00717CB8" w:rsidRPr="00AB6D75">
        <w:rPr>
          <w:bCs/>
          <w:sz w:val="22"/>
          <w:szCs w:val="22"/>
        </w:rPr>
        <w:t xml:space="preserve"> levera</w:t>
      </w:r>
      <w:r w:rsidR="001F0DCE" w:rsidRPr="00AB6D75">
        <w:rPr>
          <w:bCs/>
          <w:sz w:val="22"/>
          <w:szCs w:val="22"/>
        </w:rPr>
        <w:t>ndører til ydelser</w:t>
      </w:r>
      <w:r w:rsidR="00717CB8" w:rsidRPr="00AB6D75">
        <w:rPr>
          <w:bCs/>
          <w:sz w:val="22"/>
          <w:szCs w:val="22"/>
        </w:rPr>
        <w:t xml:space="preserve">, </w:t>
      </w:r>
      <w:r w:rsidR="004134C3" w:rsidRPr="00AB6D75">
        <w:rPr>
          <w:bCs/>
          <w:sz w:val="22"/>
          <w:szCs w:val="22"/>
        </w:rPr>
        <w:t xml:space="preserve">der ikke er en del </w:t>
      </w:r>
      <w:r w:rsidR="007D7A31" w:rsidRPr="00AB6D75">
        <w:rPr>
          <w:bCs/>
          <w:sz w:val="22"/>
          <w:szCs w:val="22"/>
        </w:rPr>
        <w:t xml:space="preserve">af </w:t>
      </w:r>
      <w:r w:rsidR="00C31A1E" w:rsidRPr="00AB6D75">
        <w:rPr>
          <w:bCs/>
          <w:sz w:val="22"/>
          <w:szCs w:val="22"/>
        </w:rPr>
        <w:t>inspektionen, men som er relevante for result</w:t>
      </w:r>
      <w:r w:rsidR="007D7A31" w:rsidRPr="00AB6D75">
        <w:rPr>
          <w:bCs/>
          <w:sz w:val="22"/>
          <w:szCs w:val="22"/>
        </w:rPr>
        <w:t>atet</w:t>
      </w:r>
      <w:r w:rsidR="00C31A1E" w:rsidRPr="00AB6D75">
        <w:rPr>
          <w:bCs/>
          <w:sz w:val="22"/>
          <w:szCs w:val="22"/>
        </w:rPr>
        <w:t>, for eksempel ordrebehandli</w:t>
      </w:r>
      <w:r w:rsidR="00B75757" w:rsidRPr="00AB6D75">
        <w:rPr>
          <w:bCs/>
          <w:sz w:val="22"/>
          <w:szCs w:val="22"/>
        </w:rPr>
        <w:t xml:space="preserve">ng, arkivering, </w:t>
      </w:r>
      <w:r w:rsidR="007D7A31" w:rsidRPr="00AB6D75">
        <w:rPr>
          <w:bCs/>
          <w:sz w:val="22"/>
          <w:szCs w:val="22"/>
        </w:rPr>
        <w:t>assistance i forbindelse med inspektion, redigering af inspektionsrapporter, kalibreringsydelser</w:t>
      </w:r>
      <w:r w:rsidR="001F0DCE" w:rsidRPr="00AB6D75">
        <w:rPr>
          <w:bCs/>
          <w:sz w:val="22"/>
          <w:szCs w:val="22"/>
        </w:rPr>
        <w:t>, er sådanne y</w:t>
      </w:r>
      <w:r w:rsidR="00983EC1" w:rsidRPr="00AB6D75">
        <w:rPr>
          <w:bCs/>
          <w:sz w:val="22"/>
          <w:szCs w:val="22"/>
        </w:rPr>
        <w:t>delser dækket af begrebet service</w:t>
      </w:r>
      <w:r w:rsidR="006C72AA" w:rsidRPr="00AB6D75">
        <w:rPr>
          <w:bCs/>
          <w:sz w:val="22"/>
          <w:szCs w:val="22"/>
        </w:rPr>
        <w:t>ydelser</w:t>
      </w:r>
      <w:r w:rsidR="00983EC1" w:rsidRPr="00AB6D75">
        <w:rPr>
          <w:bCs/>
          <w:sz w:val="22"/>
          <w:szCs w:val="22"/>
        </w:rPr>
        <w:t xml:space="preserve"> i dette punkt i standarden.</w:t>
      </w:r>
    </w:p>
    <w:p w14:paraId="53CED899" w14:textId="77777777" w:rsidR="001F0DCE" w:rsidRPr="00AB6D75" w:rsidRDefault="001F0DCE" w:rsidP="00857614">
      <w:pPr>
        <w:rPr>
          <w:bCs/>
          <w:sz w:val="22"/>
          <w:szCs w:val="22"/>
        </w:rPr>
      </w:pPr>
    </w:p>
    <w:p w14:paraId="41583D9F" w14:textId="77777777" w:rsidR="001F0DCE" w:rsidRPr="00AB6D75" w:rsidRDefault="001F0DCE" w:rsidP="00C5393D">
      <w:pPr>
        <w:ind w:left="851" w:hanging="851"/>
        <w:rPr>
          <w:bCs/>
          <w:sz w:val="22"/>
          <w:szCs w:val="22"/>
        </w:rPr>
      </w:pPr>
      <w:r w:rsidRPr="00AB6D75">
        <w:rPr>
          <w:bCs/>
          <w:sz w:val="22"/>
          <w:szCs w:val="22"/>
        </w:rPr>
        <w:t>6.2.11</w:t>
      </w:r>
      <w:del w:id="484" w:author="Allan Munck" w:date="2020-10-29T18:00:00Z">
        <w:r w:rsidRPr="00AB6D75" w:rsidDel="00313511">
          <w:rPr>
            <w:bCs/>
            <w:sz w:val="22"/>
            <w:szCs w:val="22"/>
          </w:rPr>
          <w:delText>b</w:delText>
        </w:r>
      </w:del>
      <w:r w:rsidRPr="00AB6D75">
        <w:rPr>
          <w:bCs/>
          <w:sz w:val="22"/>
          <w:szCs w:val="22"/>
        </w:rPr>
        <w:t xml:space="preserve"> </w:t>
      </w:r>
      <w:ins w:id="485" w:author="Allan Munck" w:date="2020-10-29T18:00:00Z">
        <w:r w:rsidR="00313511">
          <w:rPr>
            <w:bCs/>
            <w:sz w:val="22"/>
            <w:szCs w:val="22"/>
          </w:rPr>
          <w:t>n2</w:t>
        </w:r>
      </w:ins>
      <w:r w:rsidR="00C5393D" w:rsidRPr="00AB6D75">
        <w:rPr>
          <w:bCs/>
          <w:sz w:val="22"/>
          <w:szCs w:val="22"/>
        </w:rPr>
        <w:tab/>
      </w:r>
      <w:r w:rsidR="00063604" w:rsidRPr="00AB6D75">
        <w:rPr>
          <w:bCs/>
          <w:sz w:val="22"/>
          <w:szCs w:val="22"/>
        </w:rPr>
        <w:t>P</w:t>
      </w:r>
      <w:r w:rsidRPr="00AB6D75">
        <w:rPr>
          <w:bCs/>
          <w:sz w:val="22"/>
          <w:szCs w:val="22"/>
        </w:rPr>
        <w:t xml:space="preserve">roceduren </w:t>
      </w:r>
      <w:r w:rsidR="00063604" w:rsidRPr="00AB6D75">
        <w:rPr>
          <w:bCs/>
          <w:sz w:val="22"/>
          <w:szCs w:val="22"/>
        </w:rPr>
        <w:t>for verifikation bør</w:t>
      </w:r>
      <w:r w:rsidRPr="00AB6D75">
        <w:rPr>
          <w:bCs/>
          <w:sz w:val="22"/>
          <w:szCs w:val="22"/>
        </w:rPr>
        <w:t xml:space="preserve"> sikre at </w:t>
      </w:r>
      <w:r w:rsidR="00063604" w:rsidRPr="00AB6D75">
        <w:rPr>
          <w:bCs/>
          <w:sz w:val="22"/>
          <w:szCs w:val="22"/>
        </w:rPr>
        <w:t>modtagne</w:t>
      </w:r>
      <w:r w:rsidRPr="00AB6D75">
        <w:rPr>
          <w:bCs/>
          <w:sz w:val="22"/>
          <w:szCs w:val="22"/>
        </w:rPr>
        <w:t xml:space="preserve"> varer og </w:t>
      </w:r>
      <w:r w:rsidR="00545CDC" w:rsidRPr="00AB6D75">
        <w:rPr>
          <w:bCs/>
          <w:sz w:val="22"/>
          <w:szCs w:val="22"/>
        </w:rPr>
        <w:t>service</w:t>
      </w:r>
      <w:r w:rsidRPr="00AB6D75">
        <w:rPr>
          <w:bCs/>
          <w:sz w:val="22"/>
          <w:szCs w:val="22"/>
        </w:rPr>
        <w:t xml:space="preserve">ydelser ikke bliver taget i brug, før der er </w:t>
      </w:r>
      <w:r w:rsidR="00063604" w:rsidRPr="00AB6D75">
        <w:rPr>
          <w:bCs/>
          <w:sz w:val="22"/>
          <w:szCs w:val="22"/>
        </w:rPr>
        <w:t>verificeret</w:t>
      </w:r>
      <w:r w:rsidRPr="00AB6D75">
        <w:rPr>
          <w:bCs/>
          <w:sz w:val="22"/>
          <w:szCs w:val="22"/>
        </w:rPr>
        <w:t xml:space="preserve"> over</w:t>
      </w:r>
      <w:r w:rsidR="00063604" w:rsidRPr="00AB6D75">
        <w:rPr>
          <w:bCs/>
          <w:sz w:val="22"/>
          <w:szCs w:val="22"/>
        </w:rPr>
        <w:t>ensstemmelse med specifikation</w:t>
      </w:r>
      <w:r w:rsidR="00545CDC" w:rsidRPr="00AB6D75">
        <w:rPr>
          <w:bCs/>
          <w:sz w:val="22"/>
          <w:szCs w:val="22"/>
        </w:rPr>
        <w:t>.</w:t>
      </w:r>
    </w:p>
    <w:p w14:paraId="7140E702" w14:textId="77777777" w:rsidR="00545CDC" w:rsidRPr="00AB6D75" w:rsidRDefault="00545CDC" w:rsidP="00857614">
      <w:pPr>
        <w:rPr>
          <w:bCs/>
          <w:sz w:val="22"/>
          <w:szCs w:val="22"/>
        </w:rPr>
      </w:pPr>
    </w:p>
    <w:p w14:paraId="61EB274B" w14:textId="77777777" w:rsidR="00545CDC" w:rsidRPr="00AB6D75" w:rsidDel="00313511" w:rsidRDefault="00545CDC" w:rsidP="00930B07">
      <w:pPr>
        <w:spacing w:after="120"/>
        <w:ind w:left="851" w:hanging="851"/>
        <w:rPr>
          <w:del w:id="486" w:author="Allan Munck" w:date="2020-10-29T18:01:00Z"/>
          <w:bCs/>
          <w:sz w:val="22"/>
          <w:szCs w:val="22"/>
        </w:rPr>
      </w:pPr>
      <w:del w:id="487" w:author="Allan Munck" w:date="2020-10-29T18:01:00Z">
        <w:r w:rsidRPr="00AB6D75" w:rsidDel="00313511">
          <w:rPr>
            <w:bCs/>
            <w:sz w:val="22"/>
            <w:szCs w:val="22"/>
          </w:rPr>
          <w:delText>6.2.13a</w:delText>
        </w:r>
        <w:r w:rsidR="00C5393D" w:rsidRPr="00AB6D75" w:rsidDel="00313511">
          <w:rPr>
            <w:bCs/>
            <w:sz w:val="22"/>
            <w:szCs w:val="22"/>
          </w:rPr>
          <w:tab/>
        </w:r>
        <w:r w:rsidR="00B559EE" w:rsidRPr="00AB6D75" w:rsidDel="00313511">
          <w:rPr>
            <w:bCs/>
            <w:sz w:val="22"/>
            <w:szCs w:val="22"/>
          </w:rPr>
          <w:delText xml:space="preserve">Følgende faktorer </w:delText>
        </w:r>
        <w:r w:rsidR="00063604" w:rsidRPr="00AB6D75" w:rsidDel="00313511">
          <w:rPr>
            <w:bCs/>
            <w:sz w:val="22"/>
            <w:szCs w:val="22"/>
          </w:rPr>
          <w:delText>bør</w:delText>
        </w:r>
        <w:r w:rsidR="00B559EE" w:rsidRPr="00AB6D75" w:rsidDel="00313511">
          <w:rPr>
            <w:bCs/>
            <w:sz w:val="22"/>
            <w:szCs w:val="22"/>
          </w:rPr>
          <w:delText xml:space="preserve"> tages i betragtning </w:delText>
        </w:r>
        <w:r w:rsidR="00AA0FE0" w:rsidRPr="00AB6D75" w:rsidDel="00313511">
          <w:rPr>
            <w:bCs/>
            <w:sz w:val="22"/>
            <w:szCs w:val="22"/>
          </w:rPr>
          <w:delText>f</w:delText>
        </w:r>
        <w:r w:rsidRPr="00AB6D75" w:rsidDel="00313511">
          <w:rPr>
            <w:bCs/>
            <w:sz w:val="22"/>
            <w:szCs w:val="22"/>
          </w:rPr>
          <w:delText>or integritet og sikkerhed</w:delText>
        </w:r>
        <w:r w:rsidR="00063604" w:rsidRPr="00AB6D75" w:rsidDel="00313511">
          <w:rPr>
            <w:bCs/>
            <w:sz w:val="22"/>
            <w:szCs w:val="22"/>
          </w:rPr>
          <w:delText xml:space="preserve"> af data</w:delText>
        </w:r>
        <w:r w:rsidR="00B559EE" w:rsidRPr="00AB6D75" w:rsidDel="00313511">
          <w:rPr>
            <w:bCs/>
            <w:sz w:val="22"/>
            <w:szCs w:val="22"/>
          </w:rPr>
          <w:delText>:</w:delText>
        </w:r>
      </w:del>
    </w:p>
    <w:p w14:paraId="154F53EC" w14:textId="77777777" w:rsidR="0082003D" w:rsidRPr="00AB6D75" w:rsidDel="00313511" w:rsidRDefault="00545CDC" w:rsidP="003B6984">
      <w:pPr>
        <w:pStyle w:val="Listeafsnit"/>
        <w:numPr>
          <w:ilvl w:val="0"/>
          <w:numId w:val="3"/>
        </w:numPr>
        <w:tabs>
          <w:tab w:val="left" w:pos="1134"/>
        </w:tabs>
        <w:spacing w:after="120"/>
        <w:ind w:left="851" w:firstLine="0"/>
        <w:contextualSpacing w:val="0"/>
        <w:rPr>
          <w:del w:id="488" w:author="Allan Munck" w:date="2020-10-29T18:01:00Z"/>
          <w:bCs/>
          <w:sz w:val="22"/>
          <w:szCs w:val="22"/>
        </w:rPr>
      </w:pPr>
      <w:del w:id="489" w:author="Allan Munck" w:date="2020-10-29T18:01:00Z">
        <w:r w:rsidRPr="00AB6D75" w:rsidDel="00313511">
          <w:rPr>
            <w:bCs/>
            <w:sz w:val="22"/>
            <w:szCs w:val="22"/>
          </w:rPr>
          <w:delText>back</w:delText>
        </w:r>
        <w:r w:rsidR="00983EC1" w:rsidRPr="00AB6D75" w:rsidDel="00313511">
          <w:rPr>
            <w:bCs/>
            <w:sz w:val="22"/>
            <w:szCs w:val="22"/>
          </w:rPr>
          <w:delText xml:space="preserve"> </w:delText>
        </w:r>
        <w:r w:rsidRPr="00AB6D75" w:rsidDel="00313511">
          <w:rPr>
            <w:bCs/>
            <w:sz w:val="22"/>
            <w:szCs w:val="22"/>
          </w:rPr>
          <w:delText>up praksis og interval</w:delText>
        </w:r>
      </w:del>
    </w:p>
    <w:p w14:paraId="1F5338E3" w14:textId="77777777" w:rsidR="00545CDC" w:rsidRPr="00AB6D75" w:rsidDel="00313511" w:rsidRDefault="008C0619" w:rsidP="003B6984">
      <w:pPr>
        <w:pStyle w:val="Listeafsnit"/>
        <w:numPr>
          <w:ilvl w:val="0"/>
          <w:numId w:val="3"/>
        </w:numPr>
        <w:tabs>
          <w:tab w:val="left" w:pos="1134"/>
        </w:tabs>
        <w:spacing w:after="120"/>
        <w:ind w:left="851" w:firstLine="0"/>
        <w:contextualSpacing w:val="0"/>
        <w:rPr>
          <w:del w:id="490" w:author="Allan Munck" w:date="2020-10-29T18:01:00Z"/>
          <w:bCs/>
          <w:sz w:val="22"/>
          <w:szCs w:val="22"/>
        </w:rPr>
      </w:pPr>
      <w:del w:id="491" w:author="Allan Munck" w:date="2020-10-29T18:01:00Z">
        <w:r w:rsidRPr="00AB6D75" w:rsidDel="00313511">
          <w:rPr>
            <w:bCs/>
            <w:sz w:val="22"/>
            <w:szCs w:val="22"/>
          </w:rPr>
          <w:delText xml:space="preserve">effektivitet i </w:delText>
        </w:r>
        <w:r w:rsidR="00983EC1" w:rsidRPr="00AB6D75" w:rsidDel="00313511">
          <w:rPr>
            <w:bCs/>
            <w:sz w:val="22"/>
            <w:szCs w:val="22"/>
          </w:rPr>
          <w:delText>gen</w:delText>
        </w:r>
        <w:r w:rsidR="00B559EE" w:rsidRPr="00AB6D75" w:rsidDel="00313511">
          <w:rPr>
            <w:bCs/>
            <w:sz w:val="22"/>
            <w:szCs w:val="22"/>
          </w:rPr>
          <w:delText>dannelse</w:delText>
        </w:r>
        <w:r w:rsidR="00983EC1" w:rsidRPr="00AB6D75" w:rsidDel="00313511">
          <w:rPr>
            <w:bCs/>
            <w:sz w:val="22"/>
            <w:szCs w:val="22"/>
          </w:rPr>
          <w:delText xml:space="preserve"> af data fra back up</w:delText>
        </w:r>
      </w:del>
    </w:p>
    <w:p w14:paraId="56BA2020" w14:textId="77777777" w:rsidR="00545CDC" w:rsidRPr="00AB6D75" w:rsidDel="00313511" w:rsidRDefault="00545CDC" w:rsidP="003B6984">
      <w:pPr>
        <w:pStyle w:val="Listeafsnit"/>
        <w:numPr>
          <w:ilvl w:val="0"/>
          <w:numId w:val="3"/>
        </w:numPr>
        <w:tabs>
          <w:tab w:val="left" w:pos="1134"/>
        </w:tabs>
        <w:spacing w:after="120"/>
        <w:ind w:left="851" w:firstLine="0"/>
        <w:contextualSpacing w:val="0"/>
        <w:rPr>
          <w:del w:id="492" w:author="Allan Munck" w:date="2020-10-29T18:01:00Z"/>
          <w:bCs/>
          <w:sz w:val="22"/>
          <w:szCs w:val="22"/>
        </w:rPr>
      </w:pPr>
      <w:del w:id="493" w:author="Allan Munck" w:date="2020-10-29T18:01:00Z">
        <w:r w:rsidRPr="00AB6D75" w:rsidDel="00313511">
          <w:rPr>
            <w:bCs/>
            <w:sz w:val="22"/>
            <w:szCs w:val="22"/>
          </w:rPr>
          <w:delText>virusbeskyttelse</w:delText>
        </w:r>
      </w:del>
    </w:p>
    <w:p w14:paraId="3D6F464A" w14:textId="77777777" w:rsidR="00545CDC" w:rsidRPr="00AB6D75" w:rsidDel="00313511" w:rsidRDefault="00452D62" w:rsidP="003B6984">
      <w:pPr>
        <w:pStyle w:val="Listeafsnit"/>
        <w:numPr>
          <w:ilvl w:val="0"/>
          <w:numId w:val="3"/>
        </w:numPr>
        <w:tabs>
          <w:tab w:val="left" w:pos="1134"/>
        </w:tabs>
        <w:ind w:left="851" w:firstLine="0"/>
        <w:rPr>
          <w:del w:id="494" w:author="Allan Munck" w:date="2020-10-29T18:01:00Z"/>
          <w:bCs/>
          <w:sz w:val="22"/>
          <w:szCs w:val="22"/>
        </w:rPr>
      </w:pPr>
      <w:del w:id="495" w:author="Allan Munck" w:date="2020-10-29T18:01:00Z">
        <w:r w:rsidDel="00313511">
          <w:rPr>
            <w:bCs/>
            <w:sz w:val="22"/>
            <w:szCs w:val="22"/>
          </w:rPr>
          <w:delText>beskyttelse af adgangskode</w:delText>
        </w:r>
      </w:del>
    </w:p>
    <w:p w14:paraId="70E8567A" w14:textId="77777777" w:rsidR="005443B6" w:rsidRPr="00AB6D75" w:rsidDel="00E536D2" w:rsidRDefault="005443B6" w:rsidP="00857614">
      <w:pPr>
        <w:rPr>
          <w:del w:id="496" w:author="Allan Munck" w:date="2020-11-10T14:14:00Z"/>
          <w:bCs/>
          <w:sz w:val="22"/>
          <w:szCs w:val="22"/>
        </w:rPr>
      </w:pPr>
    </w:p>
    <w:p w14:paraId="1C4A7F1B" w14:textId="77777777" w:rsidR="00C36A19" w:rsidRPr="00AB6D75" w:rsidRDefault="00C36A19" w:rsidP="001E2855">
      <w:pPr>
        <w:spacing w:after="120"/>
        <w:rPr>
          <w:bCs/>
          <w:sz w:val="22"/>
          <w:szCs w:val="22"/>
        </w:rPr>
      </w:pPr>
      <w:r w:rsidRPr="00AB6D75">
        <w:rPr>
          <w:b/>
          <w:bCs/>
          <w:sz w:val="22"/>
          <w:szCs w:val="22"/>
        </w:rPr>
        <w:t>Ressource krav – underleverandører</w:t>
      </w:r>
    </w:p>
    <w:p w14:paraId="70FB0127" w14:textId="77777777" w:rsidR="0086525A" w:rsidRPr="00AB6D75" w:rsidDel="00313511" w:rsidRDefault="00C36A19" w:rsidP="00D14E1A">
      <w:pPr>
        <w:ind w:left="851" w:hanging="851"/>
        <w:rPr>
          <w:del w:id="497" w:author="Allan Munck" w:date="2020-10-29T18:01:00Z"/>
          <w:bCs/>
          <w:sz w:val="22"/>
          <w:szCs w:val="22"/>
        </w:rPr>
      </w:pPr>
      <w:del w:id="498" w:author="Allan Munck" w:date="2020-10-29T18:01:00Z">
        <w:r w:rsidRPr="00AB6D75" w:rsidDel="00313511">
          <w:rPr>
            <w:bCs/>
            <w:sz w:val="22"/>
            <w:szCs w:val="22"/>
          </w:rPr>
          <w:delText xml:space="preserve">6.3.1a </w:delText>
        </w:r>
        <w:r w:rsidR="00D14E1A" w:rsidRPr="00AB6D75" w:rsidDel="00313511">
          <w:rPr>
            <w:bCs/>
            <w:sz w:val="22"/>
            <w:szCs w:val="22"/>
          </w:rPr>
          <w:tab/>
        </w:r>
        <w:r w:rsidRPr="00AB6D75" w:rsidDel="00313511">
          <w:rPr>
            <w:bCs/>
            <w:sz w:val="22"/>
            <w:szCs w:val="22"/>
          </w:rPr>
          <w:delText>Inspektionsaktiviteter kan overlappe med prøvning</w:delText>
        </w:r>
        <w:r w:rsidR="008C0619" w:rsidRPr="00AB6D75" w:rsidDel="00313511">
          <w:rPr>
            <w:bCs/>
            <w:sz w:val="22"/>
            <w:szCs w:val="22"/>
          </w:rPr>
          <w:delText>s-</w:delText>
        </w:r>
        <w:r w:rsidRPr="00AB6D75" w:rsidDel="00313511">
          <w:rPr>
            <w:bCs/>
            <w:sz w:val="22"/>
            <w:szCs w:val="22"/>
          </w:rPr>
          <w:delText xml:space="preserve"> og certificering</w:delText>
        </w:r>
        <w:r w:rsidR="008C0619" w:rsidRPr="00AB6D75" w:rsidDel="00313511">
          <w:rPr>
            <w:bCs/>
            <w:sz w:val="22"/>
            <w:szCs w:val="22"/>
          </w:rPr>
          <w:delText>saktiviteter</w:delText>
        </w:r>
        <w:r w:rsidRPr="00AB6D75" w:rsidDel="00313511">
          <w:rPr>
            <w:bCs/>
            <w:sz w:val="22"/>
            <w:szCs w:val="22"/>
          </w:rPr>
          <w:delText xml:space="preserve">, </w:delText>
        </w:r>
        <w:r w:rsidR="008C0619" w:rsidRPr="00AB6D75" w:rsidDel="00313511">
          <w:rPr>
            <w:bCs/>
            <w:sz w:val="22"/>
            <w:szCs w:val="22"/>
          </w:rPr>
          <w:delText>hvis</w:delText>
        </w:r>
        <w:r w:rsidRPr="00AB6D75" w:rsidDel="00313511">
          <w:rPr>
            <w:bCs/>
            <w:sz w:val="22"/>
            <w:szCs w:val="22"/>
          </w:rPr>
          <w:delText xml:space="preserve"> </w:delText>
        </w:r>
        <w:r w:rsidR="008C0619" w:rsidRPr="00AB6D75" w:rsidDel="00313511">
          <w:rPr>
            <w:bCs/>
            <w:sz w:val="22"/>
            <w:szCs w:val="22"/>
          </w:rPr>
          <w:delText>disse aktiviteter</w:delText>
        </w:r>
        <w:r w:rsidR="00266C11" w:rsidRPr="00AB6D75" w:rsidDel="00313511">
          <w:rPr>
            <w:bCs/>
            <w:sz w:val="22"/>
            <w:szCs w:val="22"/>
          </w:rPr>
          <w:delText xml:space="preserve"> </w:delText>
        </w:r>
        <w:r w:rsidRPr="00AB6D75" w:rsidDel="00313511">
          <w:rPr>
            <w:bCs/>
            <w:sz w:val="22"/>
            <w:szCs w:val="22"/>
          </w:rPr>
          <w:delText>har fælles</w:delText>
        </w:r>
        <w:r w:rsidR="00344F49" w:rsidRPr="00AB6D75" w:rsidDel="00313511">
          <w:rPr>
            <w:bCs/>
            <w:sz w:val="22"/>
            <w:szCs w:val="22"/>
          </w:rPr>
          <w:delText xml:space="preserve"> karakteristika (se indledningen i ISO/IEC 17020). For eksempel kan undersøgelse </w:delText>
        </w:r>
        <w:r w:rsidR="008C0619" w:rsidRPr="00AB6D75" w:rsidDel="00313511">
          <w:rPr>
            <w:bCs/>
            <w:sz w:val="22"/>
            <w:szCs w:val="22"/>
          </w:rPr>
          <w:delText xml:space="preserve">af et produkt </w:delText>
        </w:r>
        <w:r w:rsidR="00344F49" w:rsidRPr="00AB6D75" w:rsidDel="00313511">
          <w:rPr>
            <w:bCs/>
            <w:sz w:val="22"/>
            <w:szCs w:val="22"/>
          </w:rPr>
          <w:delText xml:space="preserve">og prøvning af </w:delText>
        </w:r>
        <w:r w:rsidR="008C0619" w:rsidRPr="00AB6D75" w:rsidDel="00313511">
          <w:rPr>
            <w:bCs/>
            <w:sz w:val="22"/>
            <w:szCs w:val="22"/>
          </w:rPr>
          <w:delText xml:space="preserve">det </w:delText>
        </w:r>
        <w:r w:rsidR="00344F49" w:rsidRPr="00AB6D75" w:rsidDel="00313511">
          <w:rPr>
            <w:bCs/>
            <w:sz w:val="22"/>
            <w:szCs w:val="22"/>
          </w:rPr>
          <w:delText xml:space="preserve">samme produkt, </w:delText>
        </w:r>
        <w:r w:rsidR="00266C11" w:rsidRPr="00AB6D75" w:rsidDel="00313511">
          <w:rPr>
            <w:bCs/>
            <w:sz w:val="22"/>
            <w:szCs w:val="22"/>
          </w:rPr>
          <w:delText xml:space="preserve">begge </w:delText>
        </w:r>
        <w:r w:rsidR="008C0619" w:rsidRPr="00AB6D75" w:rsidDel="00313511">
          <w:rPr>
            <w:bCs/>
            <w:sz w:val="22"/>
            <w:szCs w:val="22"/>
          </w:rPr>
          <w:delText>være</w:delText>
        </w:r>
        <w:r w:rsidR="00344F49" w:rsidRPr="00AB6D75" w:rsidDel="00313511">
          <w:rPr>
            <w:bCs/>
            <w:sz w:val="22"/>
            <w:szCs w:val="22"/>
          </w:rPr>
          <w:delText xml:space="preserve"> grundlag for </w:delText>
        </w:r>
        <w:r w:rsidR="008C0619" w:rsidRPr="00AB6D75" w:rsidDel="00313511">
          <w:rPr>
            <w:bCs/>
            <w:sz w:val="22"/>
            <w:szCs w:val="22"/>
          </w:rPr>
          <w:delText>bestemmelse af overensstemmelse</w:delText>
        </w:r>
        <w:r w:rsidR="00344F49" w:rsidRPr="00AB6D75" w:rsidDel="00313511">
          <w:rPr>
            <w:bCs/>
            <w:sz w:val="22"/>
            <w:szCs w:val="22"/>
          </w:rPr>
          <w:delText xml:space="preserve"> i en inspektionsproces. Det </w:delText>
        </w:r>
        <w:r w:rsidR="008C0619" w:rsidRPr="00AB6D75" w:rsidDel="00313511">
          <w:rPr>
            <w:bCs/>
            <w:sz w:val="22"/>
            <w:szCs w:val="22"/>
          </w:rPr>
          <w:delText>bør</w:delText>
        </w:r>
        <w:r w:rsidR="00344F49" w:rsidRPr="00AB6D75" w:rsidDel="00313511">
          <w:rPr>
            <w:bCs/>
            <w:sz w:val="22"/>
            <w:szCs w:val="22"/>
          </w:rPr>
          <w:delText xml:space="preserve"> bemærkes</w:delText>
        </w:r>
        <w:r w:rsidR="00266C11" w:rsidRPr="00AB6D75" w:rsidDel="00313511">
          <w:rPr>
            <w:bCs/>
            <w:sz w:val="22"/>
            <w:szCs w:val="22"/>
          </w:rPr>
          <w:delText>,</w:delText>
        </w:r>
        <w:r w:rsidR="00344F49" w:rsidRPr="00AB6D75" w:rsidDel="00313511">
          <w:rPr>
            <w:bCs/>
            <w:sz w:val="22"/>
            <w:szCs w:val="22"/>
          </w:rPr>
          <w:delText xml:space="preserve"> at ISO/IEC 17020 specificerer krav til </w:delText>
        </w:r>
        <w:r w:rsidR="0086525A" w:rsidRPr="00AB6D75" w:rsidDel="00313511">
          <w:rPr>
            <w:bCs/>
            <w:sz w:val="22"/>
            <w:szCs w:val="22"/>
          </w:rPr>
          <w:delText xml:space="preserve">inspektionsorganer, </w:delText>
        </w:r>
        <w:r w:rsidR="008C0619" w:rsidRPr="00AB6D75" w:rsidDel="00313511">
          <w:rPr>
            <w:bCs/>
            <w:sz w:val="22"/>
            <w:szCs w:val="22"/>
          </w:rPr>
          <w:delText>mens den relevante standard at anvende for virksomheder, der udfører prøvning er</w:delText>
        </w:r>
        <w:r w:rsidR="0086525A" w:rsidRPr="00AB6D75" w:rsidDel="00313511">
          <w:rPr>
            <w:bCs/>
            <w:sz w:val="22"/>
            <w:szCs w:val="22"/>
          </w:rPr>
          <w:delText xml:space="preserve"> ISO/IEC 17025 eller ISO 15189.</w:delText>
        </w:r>
      </w:del>
    </w:p>
    <w:p w14:paraId="686826E8" w14:textId="77777777" w:rsidR="0086525A" w:rsidRPr="00AB6D75" w:rsidDel="00E536D2" w:rsidRDefault="0086525A" w:rsidP="00857614">
      <w:pPr>
        <w:rPr>
          <w:del w:id="499" w:author="Allan Munck" w:date="2020-11-10T14:14:00Z"/>
          <w:bCs/>
          <w:sz w:val="22"/>
          <w:szCs w:val="22"/>
        </w:rPr>
      </w:pPr>
    </w:p>
    <w:p w14:paraId="7EA9884A" w14:textId="77777777" w:rsidR="00C36A19" w:rsidRPr="00AB6D75" w:rsidRDefault="0086525A" w:rsidP="00D14E1A">
      <w:pPr>
        <w:ind w:left="851" w:hanging="851"/>
        <w:rPr>
          <w:bCs/>
          <w:sz w:val="22"/>
          <w:szCs w:val="22"/>
        </w:rPr>
      </w:pPr>
      <w:r w:rsidRPr="00AB6D75">
        <w:rPr>
          <w:bCs/>
          <w:sz w:val="22"/>
          <w:szCs w:val="22"/>
        </w:rPr>
        <w:t>6.3.1</w:t>
      </w:r>
      <w:del w:id="500" w:author="Allan Munck" w:date="2020-10-29T18:01:00Z">
        <w:r w:rsidRPr="00AB6D75" w:rsidDel="00313511">
          <w:rPr>
            <w:bCs/>
            <w:sz w:val="22"/>
            <w:szCs w:val="22"/>
          </w:rPr>
          <w:delText>b</w:delText>
        </w:r>
      </w:del>
      <w:r w:rsidRPr="00AB6D75">
        <w:rPr>
          <w:bCs/>
          <w:sz w:val="22"/>
          <w:szCs w:val="22"/>
        </w:rPr>
        <w:t xml:space="preserve"> </w:t>
      </w:r>
      <w:ins w:id="501" w:author="Allan Munck" w:date="2020-10-29T18:01:00Z">
        <w:r w:rsidR="00313511">
          <w:rPr>
            <w:bCs/>
            <w:sz w:val="22"/>
            <w:szCs w:val="22"/>
          </w:rPr>
          <w:t>n1</w:t>
        </w:r>
      </w:ins>
      <w:r w:rsidR="00D14E1A" w:rsidRPr="00AB6D75">
        <w:rPr>
          <w:bCs/>
          <w:sz w:val="22"/>
          <w:szCs w:val="22"/>
        </w:rPr>
        <w:tab/>
      </w:r>
      <w:r w:rsidR="006D012E" w:rsidRPr="00CD32F7">
        <w:rPr>
          <w:bCs/>
          <w:sz w:val="22"/>
          <w:szCs w:val="22"/>
        </w:rPr>
        <w:t>Ved definition (ISO/IEC 17011, punkt 3.1)</w:t>
      </w:r>
      <w:del w:id="502" w:author="Allan Munck" w:date="2020-11-06T15:58:00Z">
        <w:r w:rsidR="006D012E" w:rsidRPr="00CD32F7" w:rsidDel="004C3C9F">
          <w:rPr>
            <w:bCs/>
            <w:sz w:val="22"/>
            <w:szCs w:val="22"/>
          </w:rPr>
          <w:delText xml:space="preserve"> </w:delText>
        </w:r>
      </w:del>
      <w:r w:rsidR="006D012E" w:rsidRPr="00CD32F7">
        <w:rPr>
          <w:bCs/>
          <w:sz w:val="22"/>
          <w:szCs w:val="22"/>
        </w:rPr>
        <w:t xml:space="preserve"> er a</w:t>
      </w:r>
      <w:r w:rsidRPr="00CD32F7">
        <w:rPr>
          <w:bCs/>
          <w:sz w:val="22"/>
          <w:szCs w:val="22"/>
        </w:rPr>
        <w:t>kkreditering begrænse</w:t>
      </w:r>
      <w:r w:rsidR="00983EC1" w:rsidRPr="00CD32F7">
        <w:rPr>
          <w:bCs/>
          <w:sz w:val="22"/>
          <w:szCs w:val="22"/>
        </w:rPr>
        <w:t>t</w:t>
      </w:r>
      <w:r w:rsidR="0082003D" w:rsidRPr="00CD32F7">
        <w:rPr>
          <w:bCs/>
          <w:sz w:val="22"/>
          <w:szCs w:val="22"/>
        </w:rPr>
        <w:t xml:space="preserve"> </w:t>
      </w:r>
      <w:r w:rsidRPr="00CD32F7">
        <w:rPr>
          <w:bCs/>
          <w:sz w:val="22"/>
          <w:szCs w:val="22"/>
        </w:rPr>
        <w:t>til overensstemmelse</w:t>
      </w:r>
      <w:r w:rsidR="00A603B8" w:rsidRPr="00CD32F7">
        <w:rPr>
          <w:bCs/>
          <w:sz w:val="22"/>
          <w:szCs w:val="22"/>
        </w:rPr>
        <w:t>svurderin</w:t>
      </w:r>
      <w:r w:rsidR="006D012E" w:rsidRPr="00CD32F7">
        <w:rPr>
          <w:bCs/>
          <w:sz w:val="22"/>
          <w:szCs w:val="22"/>
        </w:rPr>
        <w:t>g</w:t>
      </w:r>
      <w:r w:rsidR="00A603B8" w:rsidRPr="00CD32F7">
        <w:rPr>
          <w:bCs/>
          <w:sz w:val="22"/>
          <w:szCs w:val="22"/>
        </w:rPr>
        <w:t xml:space="preserve">, </w:t>
      </w:r>
      <w:r w:rsidRPr="00CD32F7">
        <w:rPr>
          <w:bCs/>
          <w:sz w:val="22"/>
          <w:szCs w:val="22"/>
        </w:rPr>
        <w:t xml:space="preserve">som inspektionsorganet har demonstreret kompetence til </w:t>
      </w:r>
      <w:r w:rsidR="006D012E" w:rsidRPr="00CD32F7">
        <w:rPr>
          <w:bCs/>
          <w:sz w:val="22"/>
          <w:szCs w:val="22"/>
        </w:rPr>
        <w:t xml:space="preserve">selv </w:t>
      </w:r>
      <w:r w:rsidRPr="00CD32F7">
        <w:rPr>
          <w:bCs/>
          <w:sz w:val="22"/>
          <w:szCs w:val="22"/>
        </w:rPr>
        <w:t>at udføre. Der kan der</w:t>
      </w:r>
      <w:r w:rsidR="00423880" w:rsidRPr="00CD32F7">
        <w:rPr>
          <w:bCs/>
          <w:sz w:val="22"/>
          <w:szCs w:val="22"/>
        </w:rPr>
        <w:t xml:space="preserve">for </w:t>
      </w:r>
      <w:r w:rsidRPr="00CD32F7">
        <w:rPr>
          <w:bCs/>
          <w:sz w:val="22"/>
          <w:szCs w:val="22"/>
        </w:rPr>
        <w:t xml:space="preserve">ikke tildeles akkreditering </w:t>
      </w:r>
      <w:r w:rsidR="00266C11" w:rsidRPr="00CD32F7">
        <w:rPr>
          <w:bCs/>
          <w:sz w:val="22"/>
          <w:szCs w:val="22"/>
        </w:rPr>
        <w:t>til</w:t>
      </w:r>
      <w:r w:rsidRPr="00CD32F7">
        <w:rPr>
          <w:bCs/>
          <w:sz w:val="22"/>
          <w:szCs w:val="22"/>
        </w:rPr>
        <w:t xml:space="preserve"> aktiviteter</w:t>
      </w:r>
      <w:r w:rsidR="00266C11" w:rsidRPr="00CD32F7">
        <w:rPr>
          <w:bCs/>
          <w:sz w:val="22"/>
          <w:szCs w:val="22"/>
        </w:rPr>
        <w:t>ne</w:t>
      </w:r>
      <w:r w:rsidRPr="00CD32F7">
        <w:rPr>
          <w:bCs/>
          <w:sz w:val="22"/>
          <w:szCs w:val="22"/>
        </w:rPr>
        <w:t xml:space="preserve"> nævnt i</w:t>
      </w:r>
      <w:r w:rsidR="008950EC" w:rsidRPr="00CD32F7">
        <w:rPr>
          <w:bCs/>
          <w:sz w:val="22"/>
          <w:szCs w:val="22"/>
        </w:rPr>
        <w:t xml:space="preserve"> standardens</w:t>
      </w:r>
      <w:r w:rsidR="006D012E" w:rsidRPr="00CD32F7">
        <w:rPr>
          <w:bCs/>
          <w:sz w:val="22"/>
          <w:szCs w:val="22"/>
        </w:rPr>
        <w:t xml:space="preserve"> NOTE</w:t>
      </w:r>
      <w:r w:rsidR="00423880" w:rsidRPr="00CD32F7">
        <w:rPr>
          <w:bCs/>
          <w:sz w:val="22"/>
          <w:szCs w:val="22"/>
        </w:rPr>
        <w:t xml:space="preserve"> </w:t>
      </w:r>
      <w:r w:rsidR="009D7FBA" w:rsidRPr="00CD32F7">
        <w:rPr>
          <w:bCs/>
          <w:sz w:val="22"/>
          <w:szCs w:val="22"/>
        </w:rPr>
        <w:t>1</w:t>
      </w:r>
      <w:r w:rsidR="006D012E" w:rsidRPr="00CD32F7">
        <w:rPr>
          <w:bCs/>
          <w:sz w:val="22"/>
          <w:szCs w:val="22"/>
        </w:rPr>
        <w:t xml:space="preserve"> under fjerde punkt</w:t>
      </w:r>
      <w:r w:rsidR="009D7FBA" w:rsidRPr="00CD32F7">
        <w:rPr>
          <w:bCs/>
          <w:sz w:val="22"/>
          <w:szCs w:val="22"/>
        </w:rPr>
        <w:t xml:space="preserve">, hvis inspektionsorganet ikke har den </w:t>
      </w:r>
      <w:r w:rsidR="00266C11" w:rsidRPr="00CD32F7">
        <w:rPr>
          <w:bCs/>
          <w:sz w:val="22"/>
          <w:szCs w:val="22"/>
        </w:rPr>
        <w:t xml:space="preserve">krævede </w:t>
      </w:r>
      <w:r w:rsidR="009D7FBA" w:rsidRPr="00CD32F7">
        <w:rPr>
          <w:bCs/>
          <w:sz w:val="22"/>
          <w:szCs w:val="22"/>
        </w:rPr>
        <w:t xml:space="preserve">kompetence </w:t>
      </w:r>
      <w:r w:rsidR="006D012E" w:rsidRPr="00CD32F7">
        <w:rPr>
          <w:bCs/>
          <w:sz w:val="22"/>
          <w:szCs w:val="22"/>
        </w:rPr>
        <w:t>og/</w:t>
      </w:r>
      <w:r w:rsidR="009D7FBA" w:rsidRPr="00CD32F7">
        <w:rPr>
          <w:bCs/>
          <w:sz w:val="22"/>
          <w:szCs w:val="22"/>
        </w:rPr>
        <w:t xml:space="preserve">eller de </w:t>
      </w:r>
      <w:r w:rsidR="00266C11" w:rsidRPr="00CD32F7">
        <w:rPr>
          <w:bCs/>
          <w:sz w:val="22"/>
          <w:szCs w:val="22"/>
        </w:rPr>
        <w:t xml:space="preserve">nødvendige </w:t>
      </w:r>
      <w:r w:rsidR="009D7FBA" w:rsidRPr="00CD32F7">
        <w:rPr>
          <w:bCs/>
          <w:sz w:val="22"/>
          <w:szCs w:val="22"/>
        </w:rPr>
        <w:t>ressourcer</w:t>
      </w:r>
      <w:r w:rsidR="00A603B8" w:rsidRPr="00CD32F7">
        <w:rPr>
          <w:bCs/>
          <w:sz w:val="22"/>
          <w:szCs w:val="22"/>
        </w:rPr>
        <w:t>.</w:t>
      </w:r>
      <w:r w:rsidR="009D7FBA" w:rsidRPr="00CD32F7">
        <w:rPr>
          <w:bCs/>
          <w:sz w:val="22"/>
          <w:szCs w:val="22"/>
        </w:rPr>
        <w:t xml:space="preserve"> </w:t>
      </w:r>
      <w:r w:rsidR="00351950" w:rsidRPr="00CD32F7">
        <w:rPr>
          <w:bCs/>
          <w:sz w:val="22"/>
          <w:szCs w:val="22"/>
        </w:rPr>
        <w:t xml:space="preserve">Imidlertid </w:t>
      </w:r>
      <w:r w:rsidR="00266C11" w:rsidRPr="00CD32F7">
        <w:rPr>
          <w:bCs/>
          <w:sz w:val="22"/>
          <w:szCs w:val="22"/>
        </w:rPr>
        <w:t xml:space="preserve">kan </w:t>
      </w:r>
      <w:r w:rsidR="006D012E" w:rsidRPr="00CD32F7">
        <w:rPr>
          <w:bCs/>
          <w:sz w:val="22"/>
          <w:szCs w:val="22"/>
        </w:rPr>
        <w:t xml:space="preserve">opgaven med </w:t>
      </w:r>
      <w:r w:rsidR="00351950" w:rsidRPr="00CD32F7">
        <w:rPr>
          <w:bCs/>
          <w:sz w:val="22"/>
          <w:szCs w:val="22"/>
        </w:rPr>
        <w:t>bedømme</w:t>
      </w:r>
      <w:r w:rsidR="00266C11" w:rsidRPr="00CD32F7">
        <w:rPr>
          <w:bCs/>
          <w:sz w:val="22"/>
          <w:szCs w:val="22"/>
        </w:rPr>
        <w:t>lse</w:t>
      </w:r>
      <w:r w:rsidR="00351950" w:rsidRPr="00CD32F7">
        <w:rPr>
          <w:bCs/>
          <w:sz w:val="22"/>
          <w:szCs w:val="22"/>
        </w:rPr>
        <w:t xml:space="preserve"> og fortolk</w:t>
      </w:r>
      <w:r w:rsidR="00266C11" w:rsidRPr="00CD32F7">
        <w:rPr>
          <w:bCs/>
          <w:sz w:val="22"/>
          <w:szCs w:val="22"/>
        </w:rPr>
        <w:t>ning af</w:t>
      </w:r>
      <w:r w:rsidR="00351950" w:rsidRPr="00CD32F7">
        <w:rPr>
          <w:bCs/>
          <w:sz w:val="22"/>
          <w:szCs w:val="22"/>
        </w:rPr>
        <w:t xml:space="preserve"> resultaterne af</w:t>
      </w:r>
      <w:r w:rsidR="00AA0FE0" w:rsidRPr="00CD32F7">
        <w:rPr>
          <w:bCs/>
          <w:sz w:val="22"/>
          <w:szCs w:val="22"/>
        </w:rPr>
        <w:t xml:space="preserve"> </w:t>
      </w:r>
      <w:r w:rsidR="006D012E" w:rsidRPr="00CD32F7">
        <w:rPr>
          <w:bCs/>
          <w:sz w:val="22"/>
          <w:szCs w:val="22"/>
        </w:rPr>
        <w:t xml:space="preserve">sådanne aktiviteter </w:t>
      </w:r>
      <w:r w:rsidR="00CE6DD2" w:rsidRPr="00CD32F7">
        <w:rPr>
          <w:bCs/>
          <w:sz w:val="22"/>
          <w:szCs w:val="22"/>
        </w:rPr>
        <w:t xml:space="preserve">med henblik på bestemmelse af </w:t>
      </w:r>
      <w:r w:rsidR="00351950" w:rsidRPr="00CD32F7">
        <w:rPr>
          <w:bCs/>
          <w:sz w:val="22"/>
          <w:szCs w:val="22"/>
        </w:rPr>
        <w:t>overensstemmelse, være indeholdt i akkreditering</w:t>
      </w:r>
      <w:r w:rsidR="00266C11" w:rsidRPr="00CD32F7">
        <w:rPr>
          <w:bCs/>
          <w:sz w:val="22"/>
          <w:szCs w:val="22"/>
        </w:rPr>
        <w:t>sområdet</w:t>
      </w:r>
      <w:r w:rsidR="00351950" w:rsidRPr="00CD32F7">
        <w:rPr>
          <w:bCs/>
          <w:sz w:val="22"/>
          <w:szCs w:val="22"/>
        </w:rPr>
        <w:t>, forudsat at der er demo</w:t>
      </w:r>
      <w:r w:rsidR="00333893" w:rsidRPr="00CD32F7">
        <w:rPr>
          <w:bCs/>
          <w:sz w:val="22"/>
          <w:szCs w:val="22"/>
        </w:rPr>
        <w:t>nstreret tilfredsstillende komp</w:t>
      </w:r>
      <w:r w:rsidR="00351950" w:rsidRPr="00CD32F7">
        <w:rPr>
          <w:bCs/>
          <w:sz w:val="22"/>
          <w:szCs w:val="22"/>
        </w:rPr>
        <w:t>etence.</w:t>
      </w:r>
    </w:p>
    <w:p w14:paraId="48DE824F" w14:textId="77777777" w:rsidR="00351950" w:rsidRPr="00AB6D75" w:rsidRDefault="00351950" w:rsidP="00857614">
      <w:pPr>
        <w:rPr>
          <w:bCs/>
          <w:sz w:val="22"/>
          <w:szCs w:val="22"/>
        </w:rPr>
      </w:pPr>
    </w:p>
    <w:p w14:paraId="1B39DB41" w14:textId="77777777" w:rsidR="00351950" w:rsidRDefault="00351950" w:rsidP="00D14E1A">
      <w:pPr>
        <w:ind w:left="851" w:hanging="851"/>
        <w:rPr>
          <w:ins w:id="503" w:author="Allan Munck" w:date="2020-10-29T18:01:00Z"/>
          <w:bCs/>
          <w:sz w:val="22"/>
          <w:szCs w:val="22"/>
        </w:rPr>
      </w:pPr>
      <w:r w:rsidRPr="00AB6D75">
        <w:rPr>
          <w:bCs/>
          <w:sz w:val="22"/>
          <w:szCs w:val="22"/>
        </w:rPr>
        <w:t>6.3.3</w:t>
      </w:r>
      <w:del w:id="504" w:author="Allan Munck" w:date="2020-10-29T18:01:00Z">
        <w:r w:rsidRPr="00AB6D75" w:rsidDel="00313511">
          <w:rPr>
            <w:bCs/>
            <w:sz w:val="22"/>
            <w:szCs w:val="22"/>
          </w:rPr>
          <w:delText>a</w:delText>
        </w:r>
      </w:del>
      <w:r w:rsidRPr="00AB6D75">
        <w:rPr>
          <w:bCs/>
          <w:sz w:val="22"/>
          <w:szCs w:val="22"/>
        </w:rPr>
        <w:t xml:space="preserve"> </w:t>
      </w:r>
      <w:ins w:id="505" w:author="Allan Munck" w:date="2020-10-29T18:01:00Z">
        <w:r w:rsidR="00313511">
          <w:rPr>
            <w:bCs/>
            <w:sz w:val="22"/>
            <w:szCs w:val="22"/>
          </w:rPr>
          <w:t>n1</w:t>
        </w:r>
      </w:ins>
      <w:r w:rsidR="00D14E1A" w:rsidRPr="00AB6D75">
        <w:rPr>
          <w:bCs/>
          <w:sz w:val="22"/>
          <w:szCs w:val="22"/>
        </w:rPr>
        <w:tab/>
      </w:r>
      <w:r w:rsidRPr="00AB6D75">
        <w:rPr>
          <w:bCs/>
          <w:sz w:val="22"/>
          <w:szCs w:val="22"/>
        </w:rPr>
        <w:t>I note 2 til definition</w:t>
      </w:r>
      <w:r w:rsidR="00CE6DD2" w:rsidRPr="00AB6D75">
        <w:rPr>
          <w:bCs/>
          <w:sz w:val="22"/>
          <w:szCs w:val="22"/>
        </w:rPr>
        <w:t>en</w:t>
      </w:r>
      <w:r w:rsidRPr="00AB6D75">
        <w:rPr>
          <w:bCs/>
          <w:sz w:val="22"/>
          <w:szCs w:val="22"/>
        </w:rPr>
        <w:t xml:space="preserve"> af ”inspektion” i punkt 3.1 bliver det nævnt</w:t>
      </w:r>
      <w:r w:rsidR="00B9607E" w:rsidRPr="00AB6D75">
        <w:rPr>
          <w:bCs/>
          <w:sz w:val="22"/>
          <w:szCs w:val="22"/>
        </w:rPr>
        <w:t>,</w:t>
      </w:r>
      <w:r w:rsidRPr="00AB6D75">
        <w:rPr>
          <w:bCs/>
          <w:sz w:val="22"/>
          <w:szCs w:val="22"/>
        </w:rPr>
        <w:t xml:space="preserve"> at inspektion i nogle tilfælde kun </w:t>
      </w:r>
      <w:r w:rsidR="000E1A59" w:rsidRPr="00AB6D75">
        <w:rPr>
          <w:bCs/>
          <w:sz w:val="22"/>
          <w:szCs w:val="22"/>
        </w:rPr>
        <w:t>er</w:t>
      </w:r>
      <w:r w:rsidRPr="00AB6D75">
        <w:rPr>
          <w:bCs/>
          <w:sz w:val="22"/>
          <w:szCs w:val="22"/>
        </w:rPr>
        <w:t xml:space="preserve"> undersøgelse, uden </w:t>
      </w:r>
      <w:r w:rsidR="00333893" w:rsidRPr="00AB6D75">
        <w:rPr>
          <w:bCs/>
          <w:sz w:val="22"/>
          <w:szCs w:val="22"/>
        </w:rPr>
        <w:t>en efterfølgende</w:t>
      </w:r>
      <w:r w:rsidRPr="00AB6D75">
        <w:rPr>
          <w:bCs/>
          <w:sz w:val="22"/>
          <w:szCs w:val="22"/>
        </w:rPr>
        <w:t xml:space="preserve"> </w:t>
      </w:r>
      <w:r w:rsidR="00196D1B" w:rsidRPr="00AB6D75">
        <w:rPr>
          <w:bCs/>
          <w:sz w:val="22"/>
          <w:szCs w:val="22"/>
        </w:rPr>
        <w:t xml:space="preserve">bestemmelse af </w:t>
      </w:r>
      <w:r w:rsidRPr="00AB6D75">
        <w:rPr>
          <w:bCs/>
          <w:sz w:val="22"/>
          <w:szCs w:val="22"/>
        </w:rPr>
        <w:t>overensstemmelse</w:t>
      </w:r>
      <w:r w:rsidR="00333893" w:rsidRPr="00AB6D75">
        <w:rPr>
          <w:bCs/>
          <w:sz w:val="22"/>
          <w:szCs w:val="22"/>
        </w:rPr>
        <w:t xml:space="preserve">. I sådanne tilfælde gælder punkt 6.3.3 ikke, da der ikke </w:t>
      </w:r>
      <w:r w:rsidR="00196D1B" w:rsidRPr="00AB6D75">
        <w:rPr>
          <w:bCs/>
          <w:sz w:val="22"/>
          <w:szCs w:val="22"/>
        </w:rPr>
        <w:t>er nogen bestemmelse</w:t>
      </w:r>
      <w:r w:rsidR="00A603B8" w:rsidRPr="00AB6D75">
        <w:rPr>
          <w:bCs/>
          <w:sz w:val="22"/>
          <w:szCs w:val="22"/>
        </w:rPr>
        <w:t xml:space="preserve"> af </w:t>
      </w:r>
      <w:r w:rsidR="00333893" w:rsidRPr="00AB6D75">
        <w:rPr>
          <w:bCs/>
          <w:sz w:val="22"/>
          <w:szCs w:val="22"/>
        </w:rPr>
        <w:t>overensstemmelse.</w:t>
      </w:r>
    </w:p>
    <w:p w14:paraId="159D1C31" w14:textId="77777777" w:rsidR="00313511" w:rsidRDefault="00313511" w:rsidP="00D14E1A">
      <w:pPr>
        <w:ind w:left="851" w:hanging="851"/>
        <w:rPr>
          <w:ins w:id="506" w:author="Allan Munck" w:date="2020-10-29T18:01:00Z"/>
          <w:bCs/>
          <w:sz w:val="22"/>
          <w:szCs w:val="22"/>
        </w:rPr>
      </w:pPr>
    </w:p>
    <w:p w14:paraId="474F3388" w14:textId="77777777" w:rsidR="00313511" w:rsidRPr="00AB6D75" w:rsidRDefault="00313511" w:rsidP="00D14E1A">
      <w:pPr>
        <w:ind w:left="851" w:hanging="851"/>
        <w:rPr>
          <w:bCs/>
          <w:sz w:val="22"/>
          <w:szCs w:val="22"/>
        </w:rPr>
      </w:pPr>
      <w:ins w:id="507" w:author="Allan Munck" w:date="2020-10-29T18:02:00Z">
        <w:r>
          <w:rPr>
            <w:bCs/>
            <w:sz w:val="22"/>
            <w:szCs w:val="22"/>
          </w:rPr>
          <w:t>6.3.4 n1</w:t>
        </w:r>
        <w:r>
          <w:rPr>
            <w:bCs/>
            <w:sz w:val="22"/>
            <w:szCs w:val="22"/>
          </w:rPr>
          <w:tab/>
          <w:t xml:space="preserve">Akkreditering er den foretrukne måde at demonstrere kompetencen af underleverandøren, men </w:t>
        </w:r>
      </w:ins>
      <w:ins w:id="508" w:author="Allan Munck" w:date="2020-10-29T18:03:00Z">
        <w:r>
          <w:rPr>
            <w:bCs/>
            <w:sz w:val="22"/>
            <w:szCs w:val="22"/>
          </w:rPr>
          <w:t xml:space="preserve">i berettigede situationer (på basis af kvalificeret evaluering/professionel </w:t>
        </w:r>
      </w:ins>
      <w:ins w:id="509" w:author="Allan Munck" w:date="2020-10-29T18:04:00Z">
        <w:r>
          <w:rPr>
            <w:bCs/>
            <w:sz w:val="22"/>
            <w:szCs w:val="22"/>
          </w:rPr>
          <w:t>vurdering) kan resultater fra ikke-akkrediterede organer accepteres.</w:t>
        </w:r>
      </w:ins>
    </w:p>
    <w:p w14:paraId="4478B6EE" w14:textId="77777777" w:rsidR="00333893" w:rsidRPr="00AB6D75" w:rsidRDefault="00333893" w:rsidP="00857614">
      <w:pPr>
        <w:rPr>
          <w:bCs/>
          <w:sz w:val="22"/>
          <w:szCs w:val="22"/>
        </w:rPr>
      </w:pPr>
    </w:p>
    <w:p w14:paraId="660EB016" w14:textId="77777777" w:rsidR="00134404" w:rsidRPr="00AB6D75" w:rsidRDefault="00333893" w:rsidP="001E2855">
      <w:pPr>
        <w:ind w:left="851" w:hanging="851"/>
        <w:rPr>
          <w:bCs/>
          <w:sz w:val="22"/>
          <w:szCs w:val="22"/>
        </w:rPr>
      </w:pPr>
      <w:r w:rsidRPr="00AB6D75">
        <w:rPr>
          <w:bCs/>
          <w:sz w:val="22"/>
          <w:szCs w:val="22"/>
        </w:rPr>
        <w:t>6.3.4</w:t>
      </w:r>
      <w:del w:id="510" w:author="Allan Munck" w:date="2020-10-29T18:01:00Z">
        <w:r w:rsidRPr="00AB6D75" w:rsidDel="00313511">
          <w:rPr>
            <w:bCs/>
            <w:sz w:val="22"/>
            <w:szCs w:val="22"/>
          </w:rPr>
          <w:delText>a</w:delText>
        </w:r>
      </w:del>
      <w:r w:rsidRPr="00AB6D75">
        <w:rPr>
          <w:bCs/>
          <w:sz w:val="22"/>
          <w:szCs w:val="22"/>
        </w:rPr>
        <w:t xml:space="preserve"> </w:t>
      </w:r>
      <w:ins w:id="511" w:author="Allan Munck" w:date="2020-10-29T18:01:00Z">
        <w:r w:rsidR="00313511">
          <w:rPr>
            <w:bCs/>
            <w:sz w:val="22"/>
            <w:szCs w:val="22"/>
          </w:rPr>
          <w:t>n2</w:t>
        </w:r>
      </w:ins>
      <w:r w:rsidR="00D14E1A" w:rsidRPr="00AB6D75">
        <w:rPr>
          <w:bCs/>
          <w:sz w:val="22"/>
          <w:szCs w:val="22"/>
        </w:rPr>
        <w:tab/>
      </w:r>
      <w:r w:rsidRPr="00AB6D75">
        <w:rPr>
          <w:bCs/>
          <w:sz w:val="22"/>
          <w:szCs w:val="22"/>
        </w:rPr>
        <w:t>Hvis bedømmelse af</w:t>
      </w:r>
      <w:r w:rsidR="00196D1B" w:rsidRPr="00AB6D75">
        <w:rPr>
          <w:bCs/>
          <w:sz w:val="22"/>
          <w:szCs w:val="22"/>
        </w:rPr>
        <w:t xml:space="preserve"> en underleverandørs kompetence</w:t>
      </w:r>
      <w:r w:rsidRPr="00AB6D75">
        <w:rPr>
          <w:bCs/>
          <w:sz w:val="22"/>
          <w:szCs w:val="22"/>
        </w:rPr>
        <w:t xml:space="preserve"> helt eller delvist er baseret på akkreditering, skal inspektionsorganet sikre</w:t>
      </w:r>
      <w:r w:rsidR="00423880" w:rsidRPr="00AB6D75">
        <w:rPr>
          <w:bCs/>
          <w:sz w:val="22"/>
          <w:szCs w:val="22"/>
        </w:rPr>
        <w:t>,</w:t>
      </w:r>
      <w:r w:rsidRPr="00AB6D75">
        <w:rPr>
          <w:bCs/>
          <w:sz w:val="22"/>
          <w:szCs w:val="22"/>
        </w:rPr>
        <w:t xml:space="preserve"> at underleverandørens a</w:t>
      </w:r>
      <w:r w:rsidR="00196D1B" w:rsidRPr="00AB6D75">
        <w:rPr>
          <w:bCs/>
          <w:sz w:val="22"/>
          <w:szCs w:val="22"/>
        </w:rPr>
        <w:t>kkrediterings</w:t>
      </w:r>
      <w:r w:rsidR="00A603B8" w:rsidRPr="00AB6D75">
        <w:rPr>
          <w:bCs/>
          <w:sz w:val="22"/>
          <w:szCs w:val="22"/>
        </w:rPr>
        <w:t>områd</w:t>
      </w:r>
      <w:r w:rsidRPr="00AB6D75">
        <w:rPr>
          <w:bCs/>
          <w:sz w:val="22"/>
          <w:szCs w:val="22"/>
        </w:rPr>
        <w:t>e dækker de aktiviteter</w:t>
      </w:r>
      <w:r w:rsidR="00B9607E" w:rsidRPr="00AB6D75">
        <w:rPr>
          <w:bCs/>
          <w:sz w:val="22"/>
          <w:szCs w:val="22"/>
        </w:rPr>
        <w:t xml:space="preserve">, der skal </w:t>
      </w:r>
      <w:r w:rsidR="00A603B8" w:rsidRPr="00AB6D75">
        <w:rPr>
          <w:bCs/>
          <w:sz w:val="22"/>
          <w:szCs w:val="22"/>
        </w:rPr>
        <w:t>i underleverance.</w:t>
      </w:r>
    </w:p>
    <w:p w14:paraId="5C861DD9" w14:textId="77777777" w:rsidR="005443B6" w:rsidRPr="00AB6D75" w:rsidRDefault="005443B6" w:rsidP="00857614">
      <w:pPr>
        <w:rPr>
          <w:bCs/>
          <w:sz w:val="22"/>
          <w:szCs w:val="22"/>
        </w:rPr>
      </w:pPr>
    </w:p>
    <w:p w14:paraId="7EEED912" w14:textId="77777777" w:rsidR="00134404" w:rsidRPr="00AB6D75" w:rsidRDefault="00134404" w:rsidP="00E945F2">
      <w:pPr>
        <w:spacing w:after="120"/>
        <w:rPr>
          <w:bCs/>
          <w:sz w:val="22"/>
          <w:szCs w:val="22"/>
        </w:rPr>
      </w:pPr>
      <w:r w:rsidRPr="00AB6D75">
        <w:rPr>
          <w:b/>
          <w:bCs/>
          <w:sz w:val="22"/>
          <w:szCs w:val="22"/>
        </w:rPr>
        <w:t>Proceskrav – inspektionsmetoder og procedurer</w:t>
      </w:r>
    </w:p>
    <w:p w14:paraId="2C0A8E30" w14:textId="77777777" w:rsidR="009C08E0" w:rsidRDefault="009C08E0" w:rsidP="00E945F2">
      <w:pPr>
        <w:spacing w:after="120"/>
        <w:ind w:left="851" w:hanging="851"/>
        <w:rPr>
          <w:ins w:id="512" w:author="Allan Munck" w:date="2020-11-10T14:22:00Z"/>
          <w:bCs/>
          <w:sz w:val="22"/>
          <w:szCs w:val="22"/>
        </w:rPr>
      </w:pPr>
      <w:ins w:id="513" w:author="Allan Munck" w:date="2020-10-30T16:13:00Z">
        <w:r>
          <w:rPr>
            <w:bCs/>
            <w:sz w:val="22"/>
            <w:szCs w:val="22"/>
          </w:rPr>
          <w:t>7.1.1 n1</w:t>
        </w:r>
        <w:r>
          <w:rPr>
            <w:bCs/>
            <w:sz w:val="22"/>
            <w:szCs w:val="22"/>
          </w:rPr>
          <w:tab/>
          <w:t>Hvis inspektionen omfatter målinger</w:t>
        </w:r>
      </w:ins>
      <w:ins w:id="514" w:author="Allan Munck" w:date="2020-10-30T16:16:00Z">
        <w:r>
          <w:rPr>
            <w:bCs/>
            <w:sz w:val="22"/>
            <w:szCs w:val="22"/>
          </w:rPr>
          <w:t>,</w:t>
        </w:r>
      </w:ins>
      <w:ins w:id="515" w:author="Allan Munck" w:date="2020-10-30T16:13:00Z">
        <w:r>
          <w:rPr>
            <w:bCs/>
            <w:sz w:val="22"/>
            <w:szCs w:val="22"/>
          </w:rPr>
          <w:t xml:space="preserve"> </w:t>
        </w:r>
      </w:ins>
      <w:ins w:id="516" w:author="Allan Munck" w:date="2020-10-30T16:14:00Z">
        <w:r>
          <w:rPr>
            <w:bCs/>
            <w:sz w:val="22"/>
            <w:szCs w:val="22"/>
          </w:rPr>
          <w:t>findes der i ILAC G27 vejledning til</w:t>
        </w:r>
      </w:ins>
      <w:ins w:id="517" w:author="Allan Munck" w:date="2020-10-30T16:16:00Z">
        <w:r>
          <w:rPr>
            <w:bCs/>
            <w:sz w:val="22"/>
            <w:szCs w:val="22"/>
          </w:rPr>
          <w:t>,</w:t>
        </w:r>
      </w:ins>
      <w:ins w:id="518" w:author="Allan Munck" w:date="2020-10-30T16:14:00Z">
        <w:r>
          <w:rPr>
            <w:bCs/>
            <w:sz w:val="22"/>
            <w:szCs w:val="22"/>
          </w:rPr>
          <w:t xml:space="preserve"> </w:t>
        </w:r>
      </w:ins>
      <w:ins w:id="519" w:author="Allan Munck" w:date="2020-10-30T16:15:00Z">
        <w:r>
          <w:rPr>
            <w:bCs/>
            <w:sz w:val="22"/>
            <w:szCs w:val="22"/>
          </w:rPr>
          <w:t xml:space="preserve">hvordan det </w:t>
        </w:r>
      </w:ins>
      <w:ins w:id="520" w:author="Allan Munck" w:date="2020-10-30T16:14:00Z">
        <w:r>
          <w:rPr>
            <w:bCs/>
            <w:sz w:val="22"/>
            <w:szCs w:val="22"/>
          </w:rPr>
          <w:t>bestemme</w:t>
        </w:r>
      </w:ins>
      <w:ins w:id="521" w:author="Allan Munck" w:date="2020-10-30T16:15:00Z">
        <w:r>
          <w:rPr>
            <w:bCs/>
            <w:sz w:val="22"/>
            <w:szCs w:val="22"/>
          </w:rPr>
          <w:t>s</w:t>
        </w:r>
      </w:ins>
      <w:ins w:id="522" w:author="Allan Munck" w:date="2020-10-30T16:14:00Z">
        <w:r>
          <w:rPr>
            <w:bCs/>
            <w:sz w:val="22"/>
            <w:szCs w:val="22"/>
          </w:rPr>
          <w:t xml:space="preserve"> hvilke krav, der er relevante.</w:t>
        </w:r>
      </w:ins>
    </w:p>
    <w:p w14:paraId="2BFD8AA6" w14:textId="77777777" w:rsidR="002F198C" w:rsidRDefault="002F198C" w:rsidP="00E945F2">
      <w:pPr>
        <w:spacing w:after="120"/>
        <w:ind w:left="851" w:hanging="851"/>
        <w:rPr>
          <w:ins w:id="523" w:author="Allan Munck" w:date="2020-10-30T16:16:00Z"/>
          <w:bCs/>
          <w:sz w:val="22"/>
          <w:szCs w:val="22"/>
        </w:rPr>
      </w:pPr>
    </w:p>
    <w:p w14:paraId="38BCD986" w14:textId="77777777" w:rsidR="009C08E0" w:rsidRDefault="009C08E0" w:rsidP="00A5541A">
      <w:pPr>
        <w:ind w:left="851" w:hanging="851"/>
        <w:rPr>
          <w:ins w:id="524" w:author="Allan Munck" w:date="2020-11-10T14:22:00Z"/>
          <w:bCs/>
          <w:sz w:val="22"/>
          <w:szCs w:val="22"/>
        </w:rPr>
      </w:pPr>
      <w:ins w:id="525" w:author="Allan Munck" w:date="2020-10-30T16:16:00Z">
        <w:r>
          <w:rPr>
            <w:bCs/>
            <w:sz w:val="22"/>
            <w:szCs w:val="22"/>
          </w:rPr>
          <w:t>7.1.1 n2</w:t>
        </w:r>
        <w:r>
          <w:rPr>
            <w:bCs/>
            <w:sz w:val="22"/>
            <w:szCs w:val="22"/>
          </w:rPr>
          <w:tab/>
          <w:t>Ved udv</w:t>
        </w:r>
      </w:ins>
      <w:ins w:id="526" w:author="Allan Munck" w:date="2020-10-30T16:17:00Z">
        <w:r>
          <w:rPr>
            <w:bCs/>
            <w:sz w:val="22"/>
            <w:szCs w:val="22"/>
          </w:rPr>
          <w:t>ikling af specifikke inspektionsmetoder og -procedurer kan vejledningen i ISO/IEC 17007 anvendes.</w:t>
        </w:r>
      </w:ins>
    </w:p>
    <w:p w14:paraId="3FF1ADA4" w14:textId="77777777" w:rsidR="002F198C" w:rsidRDefault="002F198C" w:rsidP="00A5541A">
      <w:pPr>
        <w:ind w:left="851" w:hanging="851"/>
        <w:rPr>
          <w:ins w:id="527" w:author="Allan Munck" w:date="2020-10-30T16:17:00Z"/>
          <w:bCs/>
          <w:sz w:val="22"/>
          <w:szCs w:val="22"/>
        </w:rPr>
      </w:pPr>
    </w:p>
    <w:p w14:paraId="359F3CC1" w14:textId="77777777" w:rsidR="009C08E0" w:rsidRDefault="009C08E0" w:rsidP="00E945F2">
      <w:pPr>
        <w:spacing w:after="120"/>
        <w:ind w:left="851" w:hanging="851"/>
        <w:rPr>
          <w:ins w:id="528" w:author="Allan Munck" w:date="2020-11-10T14:22:00Z"/>
          <w:bCs/>
          <w:sz w:val="22"/>
          <w:szCs w:val="22"/>
        </w:rPr>
      </w:pPr>
      <w:ins w:id="529" w:author="Allan Munck" w:date="2020-10-30T16:17:00Z">
        <w:r>
          <w:rPr>
            <w:bCs/>
            <w:sz w:val="22"/>
            <w:szCs w:val="22"/>
          </w:rPr>
          <w:t>7.1.1</w:t>
        </w:r>
      </w:ins>
      <w:ins w:id="530" w:author="Allan Munck" w:date="2020-10-30T16:18:00Z">
        <w:r>
          <w:rPr>
            <w:bCs/>
            <w:sz w:val="22"/>
            <w:szCs w:val="22"/>
          </w:rPr>
          <w:t xml:space="preserve"> n3</w:t>
        </w:r>
        <w:r>
          <w:rPr>
            <w:bCs/>
            <w:sz w:val="22"/>
            <w:szCs w:val="22"/>
          </w:rPr>
          <w:tab/>
        </w:r>
      </w:ins>
      <w:ins w:id="531" w:author="Allan Munck" w:date="2020-11-06T15:59:00Z">
        <w:r w:rsidR="00637D6C">
          <w:rPr>
            <w:bCs/>
            <w:sz w:val="22"/>
            <w:szCs w:val="22"/>
          </w:rPr>
          <w:t>M</w:t>
        </w:r>
      </w:ins>
      <w:ins w:id="532" w:author="Allan Munck" w:date="2020-10-30T16:18:00Z">
        <w:r>
          <w:rPr>
            <w:bCs/>
            <w:sz w:val="22"/>
            <w:szCs w:val="22"/>
          </w:rPr>
          <w:t>ange inspektionsmetoder anvender det menneskelige øje til udførelse af visuel inspektion.</w:t>
        </w:r>
      </w:ins>
      <w:ins w:id="533" w:author="Allan Munck" w:date="2020-10-30T16:19:00Z">
        <w:r>
          <w:rPr>
            <w:bCs/>
            <w:sz w:val="22"/>
            <w:szCs w:val="22"/>
          </w:rPr>
          <w:t xml:space="preserve"> Der er i stigende grad indført nye te</w:t>
        </w:r>
      </w:ins>
      <w:ins w:id="534" w:author="Allan Munck" w:date="2020-10-30T16:20:00Z">
        <w:r>
          <w:rPr>
            <w:bCs/>
            <w:sz w:val="22"/>
            <w:szCs w:val="22"/>
          </w:rPr>
          <w:t xml:space="preserve">knologier (fx droner, kamera, specielle </w:t>
        </w:r>
        <w:r w:rsidR="00C77DAA">
          <w:rPr>
            <w:bCs/>
            <w:sz w:val="22"/>
            <w:szCs w:val="22"/>
          </w:rPr>
          <w:t xml:space="preserve">briller, IT, </w:t>
        </w:r>
      </w:ins>
      <w:ins w:id="535" w:author="Allan Munck" w:date="2020-10-30T16:21:00Z">
        <w:r w:rsidR="00C77DAA">
          <w:rPr>
            <w:bCs/>
            <w:sz w:val="22"/>
            <w:szCs w:val="22"/>
          </w:rPr>
          <w:t xml:space="preserve">kunstig intelligens osv.) til anvendelse ved inspektioner. </w:t>
        </w:r>
      </w:ins>
      <w:ins w:id="536" w:author="Allan Munck" w:date="2020-10-30T16:22:00Z">
        <w:r w:rsidR="00C77DAA">
          <w:rPr>
            <w:bCs/>
            <w:sz w:val="22"/>
            <w:szCs w:val="22"/>
          </w:rPr>
          <w:t>Det kan (delvist) erstatte en eksisterende inspektions</w:t>
        </w:r>
      </w:ins>
      <w:ins w:id="537" w:author="Allan Munck" w:date="2020-10-30T16:23:00Z">
        <w:r w:rsidR="00C77DAA">
          <w:rPr>
            <w:bCs/>
            <w:sz w:val="22"/>
            <w:szCs w:val="22"/>
          </w:rPr>
          <w:t>metode (som det menneskelige øje) eller som en ny inspektionsmetode.</w:t>
        </w:r>
      </w:ins>
    </w:p>
    <w:p w14:paraId="38EA793A" w14:textId="77777777" w:rsidR="002F198C" w:rsidRDefault="002F198C" w:rsidP="00E945F2">
      <w:pPr>
        <w:spacing w:after="120"/>
        <w:ind w:left="851" w:hanging="851"/>
        <w:rPr>
          <w:ins w:id="538" w:author="Allan Munck" w:date="2020-10-30T16:13:00Z"/>
          <w:bCs/>
          <w:sz w:val="22"/>
          <w:szCs w:val="22"/>
        </w:rPr>
      </w:pPr>
    </w:p>
    <w:p w14:paraId="163979FE" w14:textId="77777777" w:rsidR="009C08E0" w:rsidRDefault="00C77DAA" w:rsidP="00607A15">
      <w:pPr>
        <w:spacing w:after="120"/>
        <w:ind w:left="851" w:hanging="851"/>
        <w:rPr>
          <w:ins w:id="539" w:author="Allan Munck" w:date="2020-10-30T16:24:00Z"/>
          <w:bCs/>
          <w:sz w:val="22"/>
          <w:szCs w:val="22"/>
        </w:rPr>
      </w:pPr>
      <w:ins w:id="540" w:author="Allan Munck" w:date="2020-10-30T16:23:00Z">
        <w:r>
          <w:rPr>
            <w:bCs/>
            <w:sz w:val="22"/>
            <w:szCs w:val="22"/>
          </w:rPr>
          <w:t>7.1.2 n2</w:t>
        </w:r>
        <w:r>
          <w:rPr>
            <w:bCs/>
            <w:sz w:val="22"/>
            <w:szCs w:val="22"/>
          </w:rPr>
          <w:tab/>
        </w:r>
      </w:ins>
      <w:ins w:id="541" w:author="Allan Munck" w:date="2020-10-30T16:24:00Z">
        <w:r>
          <w:rPr>
            <w:bCs/>
            <w:sz w:val="22"/>
            <w:szCs w:val="22"/>
          </w:rPr>
          <w:t>Følgende aspekter kræver opmærksomhed ved introduktion af nye teknologier:</w:t>
        </w:r>
      </w:ins>
    </w:p>
    <w:p w14:paraId="3609C989" w14:textId="77777777" w:rsidR="00C77DAA" w:rsidRPr="00E945F2" w:rsidRDefault="00C77DAA" w:rsidP="00E945F2">
      <w:pPr>
        <w:pStyle w:val="Listeafsnit"/>
        <w:numPr>
          <w:ilvl w:val="0"/>
          <w:numId w:val="8"/>
        </w:numPr>
        <w:tabs>
          <w:tab w:val="left" w:pos="1134"/>
        </w:tabs>
        <w:spacing w:after="120"/>
        <w:ind w:left="1135" w:hanging="284"/>
        <w:contextualSpacing w:val="0"/>
        <w:rPr>
          <w:ins w:id="542" w:author="Allan Munck" w:date="2020-10-30T16:29:00Z"/>
          <w:bCs/>
          <w:sz w:val="22"/>
          <w:szCs w:val="22"/>
        </w:rPr>
      </w:pPr>
      <w:ins w:id="543" w:author="Allan Munck" w:date="2020-10-30T16:25:00Z">
        <w:r w:rsidRPr="00E945F2">
          <w:rPr>
            <w:bCs/>
            <w:sz w:val="22"/>
            <w:szCs w:val="22"/>
          </w:rPr>
          <w:t xml:space="preserve">Validering af de nye eller ændrede inspektionsmetoder, der anvender ny teknologi. </w:t>
        </w:r>
      </w:ins>
      <w:ins w:id="544" w:author="Allan Munck" w:date="2020-10-30T16:26:00Z">
        <w:r w:rsidRPr="00E945F2">
          <w:rPr>
            <w:bCs/>
            <w:sz w:val="22"/>
            <w:szCs w:val="22"/>
          </w:rPr>
          <w:t>Ved (delvis) erstatning af en eksisterende inspektionsmetode bør det undersøges</w:t>
        </w:r>
      </w:ins>
      <w:ins w:id="545" w:author="Allan Munck" w:date="2020-11-06T15:59:00Z">
        <w:r w:rsidR="00637D6C" w:rsidRPr="00E945F2">
          <w:rPr>
            <w:bCs/>
            <w:sz w:val="22"/>
            <w:szCs w:val="22"/>
          </w:rPr>
          <w:t>,</w:t>
        </w:r>
      </w:ins>
      <w:ins w:id="546" w:author="Allan Munck" w:date="2020-10-30T16:27:00Z">
        <w:r w:rsidRPr="00E945F2">
          <w:rPr>
            <w:bCs/>
            <w:sz w:val="22"/>
            <w:szCs w:val="22"/>
          </w:rPr>
          <w:t xml:space="preserve"> om resultatet af inspektionen </w:t>
        </w:r>
      </w:ins>
      <w:ins w:id="547" w:author="Allan Munck" w:date="2020-10-30T16:28:00Z">
        <w:r w:rsidRPr="00E945F2">
          <w:rPr>
            <w:bCs/>
            <w:sz w:val="22"/>
            <w:szCs w:val="22"/>
          </w:rPr>
          <w:t>er pålidelig</w:t>
        </w:r>
      </w:ins>
      <w:ins w:id="548" w:author="Allan Munck" w:date="2020-10-30T16:29:00Z">
        <w:r w:rsidRPr="00E945F2">
          <w:rPr>
            <w:bCs/>
            <w:sz w:val="22"/>
            <w:szCs w:val="22"/>
          </w:rPr>
          <w:t>t</w:t>
        </w:r>
      </w:ins>
      <w:ins w:id="549" w:author="Allan Munck" w:date="2020-10-30T16:28:00Z">
        <w:r w:rsidRPr="00E945F2">
          <w:rPr>
            <w:bCs/>
            <w:sz w:val="22"/>
            <w:szCs w:val="22"/>
          </w:rPr>
          <w:t xml:space="preserve"> på samme (eller højere) niveau end resultatet a</w:t>
        </w:r>
      </w:ins>
      <w:ins w:id="550" w:author="Allan Munck" w:date="2020-10-30T16:29:00Z">
        <w:r w:rsidRPr="00E945F2">
          <w:rPr>
            <w:bCs/>
            <w:sz w:val="22"/>
            <w:szCs w:val="22"/>
          </w:rPr>
          <w:t>f den eksisterende metode</w:t>
        </w:r>
      </w:ins>
      <w:ins w:id="551" w:author="Allan Munck" w:date="2020-10-30T16:33:00Z">
        <w:r w:rsidR="002B3BDF" w:rsidRPr="00E945F2">
          <w:rPr>
            <w:bCs/>
            <w:sz w:val="22"/>
            <w:szCs w:val="22"/>
          </w:rPr>
          <w:t>;</w:t>
        </w:r>
      </w:ins>
    </w:p>
    <w:p w14:paraId="30855274" w14:textId="77777777" w:rsidR="00C77DAA" w:rsidRPr="00E945F2" w:rsidRDefault="00C77DAA" w:rsidP="00E945F2">
      <w:pPr>
        <w:pStyle w:val="Listeafsnit"/>
        <w:numPr>
          <w:ilvl w:val="0"/>
          <w:numId w:val="8"/>
        </w:numPr>
        <w:tabs>
          <w:tab w:val="left" w:pos="1134"/>
        </w:tabs>
        <w:spacing w:after="120"/>
        <w:ind w:left="1135" w:hanging="284"/>
        <w:contextualSpacing w:val="0"/>
        <w:rPr>
          <w:ins w:id="552" w:author="Allan Munck" w:date="2020-10-30T16:33:00Z"/>
          <w:bCs/>
          <w:sz w:val="22"/>
          <w:szCs w:val="22"/>
        </w:rPr>
      </w:pPr>
      <w:ins w:id="553" w:author="Allan Munck" w:date="2020-10-30T16:30:00Z">
        <w:r w:rsidRPr="00E945F2">
          <w:rPr>
            <w:bCs/>
            <w:sz w:val="22"/>
            <w:szCs w:val="22"/>
          </w:rPr>
          <w:t xml:space="preserve">De relevante </w:t>
        </w:r>
      </w:ins>
      <w:ins w:id="554" w:author="Allan Munck" w:date="2020-10-30T16:32:00Z">
        <w:r w:rsidR="002B3BDF" w:rsidRPr="00E945F2">
          <w:rPr>
            <w:bCs/>
            <w:sz w:val="22"/>
            <w:szCs w:val="22"/>
          </w:rPr>
          <w:t>lov- og sikkerhedskrav (som tilladelser), lovmæssige beg</w:t>
        </w:r>
      </w:ins>
      <w:ins w:id="555" w:author="Allan Munck" w:date="2020-10-30T16:33:00Z">
        <w:r w:rsidR="002B3BDF" w:rsidRPr="00E945F2">
          <w:rPr>
            <w:bCs/>
            <w:sz w:val="22"/>
            <w:szCs w:val="22"/>
          </w:rPr>
          <w:t>rænsninger og lovmæssige vilkår;</w:t>
        </w:r>
      </w:ins>
    </w:p>
    <w:p w14:paraId="05B90323" w14:textId="77777777" w:rsidR="002B3BDF" w:rsidRPr="00E945F2" w:rsidRDefault="002B3BDF" w:rsidP="00E945F2">
      <w:pPr>
        <w:pStyle w:val="Listeafsnit"/>
        <w:numPr>
          <w:ilvl w:val="0"/>
          <w:numId w:val="8"/>
        </w:numPr>
        <w:tabs>
          <w:tab w:val="left" w:pos="1134"/>
        </w:tabs>
        <w:spacing w:after="120"/>
        <w:ind w:left="1135" w:hanging="284"/>
        <w:contextualSpacing w:val="0"/>
        <w:rPr>
          <w:ins w:id="556" w:author="Allan Munck" w:date="2020-10-30T16:34:00Z"/>
          <w:bCs/>
          <w:sz w:val="22"/>
          <w:szCs w:val="22"/>
        </w:rPr>
      </w:pPr>
      <w:ins w:id="557" w:author="Allan Munck" w:date="2020-10-30T16:33:00Z">
        <w:r w:rsidRPr="00E945F2">
          <w:rPr>
            <w:bCs/>
            <w:sz w:val="22"/>
            <w:szCs w:val="22"/>
          </w:rPr>
          <w:t xml:space="preserve">De relevante </w:t>
        </w:r>
      </w:ins>
      <w:ins w:id="558" w:author="Allan Munck" w:date="2020-10-30T16:34:00Z">
        <w:r w:rsidRPr="00E945F2">
          <w:rPr>
            <w:bCs/>
            <w:sz w:val="22"/>
            <w:szCs w:val="22"/>
          </w:rPr>
          <w:t>begrænsninger og vilkår for inspektionsmetoden, når ny teknologi anvendes;</w:t>
        </w:r>
      </w:ins>
    </w:p>
    <w:p w14:paraId="25BA04C6" w14:textId="77777777" w:rsidR="002B3BDF" w:rsidRPr="00E945F2" w:rsidRDefault="002B3BDF" w:rsidP="00E945F2">
      <w:pPr>
        <w:pStyle w:val="Listeafsnit"/>
        <w:numPr>
          <w:ilvl w:val="0"/>
          <w:numId w:val="8"/>
        </w:numPr>
        <w:tabs>
          <w:tab w:val="left" w:pos="1134"/>
        </w:tabs>
        <w:spacing w:after="120"/>
        <w:ind w:left="1135" w:hanging="284"/>
        <w:contextualSpacing w:val="0"/>
        <w:rPr>
          <w:ins w:id="559" w:author="Allan Munck" w:date="2020-10-30T16:35:00Z"/>
          <w:bCs/>
          <w:sz w:val="22"/>
          <w:szCs w:val="22"/>
        </w:rPr>
      </w:pPr>
      <w:ins w:id="560" w:author="Allan Munck" w:date="2020-10-30T16:35:00Z">
        <w:r w:rsidRPr="00E945F2">
          <w:rPr>
            <w:bCs/>
            <w:sz w:val="22"/>
            <w:szCs w:val="22"/>
          </w:rPr>
          <w:t>Om anvendelsen af ny teknologi bør nævnes i inspektionsrapporten;</w:t>
        </w:r>
      </w:ins>
    </w:p>
    <w:p w14:paraId="6C55D61A" w14:textId="77777777" w:rsidR="002B3BDF" w:rsidRDefault="002B3BDF" w:rsidP="00E945F2">
      <w:pPr>
        <w:pStyle w:val="Listeafsnit"/>
        <w:numPr>
          <w:ilvl w:val="0"/>
          <w:numId w:val="8"/>
        </w:numPr>
        <w:tabs>
          <w:tab w:val="left" w:pos="1134"/>
        </w:tabs>
        <w:ind w:left="1134" w:hanging="283"/>
        <w:rPr>
          <w:ins w:id="561" w:author="Allan Munck" w:date="2020-11-10T14:22:00Z"/>
          <w:bCs/>
          <w:sz w:val="22"/>
          <w:szCs w:val="22"/>
        </w:rPr>
      </w:pPr>
      <w:ins w:id="562" w:author="Allan Munck" w:date="2020-10-30T16:36:00Z">
        <w:r w:rsidRPr="00E945F2">
          <w:rPr>
            <w:bCs/>
            <w:sz w:val="22"/>
            <w:szCs w:val="22"/>
          </w:rPr>
          <w:t>Om anvendelsen af ny teknologi bør nævnes i inspektions- og/eller akkrediteringsområdet.</w:t>
        </w:r>
      </w:ins>
    </w:p>
    <w:p w14:paraId="340389CC" w14:textId="77777777" w:rsidR="002F198C" w:rsidRPr="00E945F2" w:rsidRDefault="002F198C" w:rsidP="00E945F2">
      <w:pPr>
        <w:tabs>
          <w:tab w:val="left" w:pos="1134"/>
        </w:tabs>
        <w:rPr>
          <w:ins w:id="563" w:author="Allan Munck" w:date="2020-10-30T16:23:00Z"/>
          <w:bCs/>
          <w:sz w:val="22"/>
          <w:szCs w:val="22"/>
        </w:rPr>
      </w:pPr>
    </w:p>
    <w:p w14:paraId="06CA35BF" w14:textId="77777777" w:rsidR="00607A15" w:rsidRPr="00AB6D75" w:rsidRDefault="00B9607E" w:rsidP="00607A15">
      <w:pPr>
        <w:spacing w:after="120"/>
        <w:ind w:left="851" w:hanging="851"/>
        <w:rPr>
          <w:bCs/>
          <w:sz w:val="22"/>
          <w:szCs w:val="22"/>
        </w:rPr>
      </w:pPr>
      <w:r w:rsidRPr="00AB6D75">
        <w:rPr>
          <w:bCs/>
          <w:sz w:val="22"/>
          <w:szCs w:val="22"/>
        </w:rPr>
        <w:t>7.1.5</w:t>
      </w:r>
      <w:del w:id="564" w:author="Allan Munck" w:date="2020-10-30T16:37:00Z">
        <w:r w:rsidRPr="00AB6D75" w:rsidDel="002B3BDF">
          <w:rPr>
            <w:bCs/>
            <w:sz w:val="22"/>
            <w:szCs w:val="22"/>
          </w:rPr>
          <w:delText>a</w:delText>
        </w:r>
      </w:del>
      <w:r w:rsidRPr="00AB6D75">
        <w:rPr>
          <w:bCs/>
          <w:sz w:val="22"/>
          <w:szCs w:val="22"/>
        </w:rPr>
        <w:t xml:space="preserve"> </w:t>
      </w:r>
      <w:ins w:id="565" w:author="Allan Munck" w:date="2020-10-30T16:37:00Z">
        <w:r w:rsidR="002B3BDF">
          <w:rPr>
            <w:bCs/>
            <w:sz w:val="22"/>
            <w:szCs w:val="22"/>
          </w:rPr>
          <w:t>n1</w:t>
        </w:r>
      </w:ins>
      <w:r w:rsidR="00D14E1A" w:rsidRPr="00AB6D75">
        <w:rPr>
          <w:bCs/>
          <w:sz w:val="22"/>
          <w:szCs w:val="22"/>
        </w:rPr>
        <w:tab/>
      </w:r>
      <w:r w:rsidR="001E2E04" w:rsidRPr="00AB6D75">
        <w:rPr>
          <w:bCs/>
          <w:sz w:val="22"/>
          <w:szCs w:val="22"/>
        </w:rPr>
        <w:t>Når det er relevant</w:t>
      </w:r>
      <w:ins w:id="566" w:author="Allan Munck" w:date="2020-11-06T16:00:00Z">
        <w:r w:rsidR="00637D6C">
          <w:rPr>
            <w:bCs/>
            <w:sz w:val="22"/>
            <w:szCs w:val="22"/>
          </w:rPr>
          <w:t>,</w:t>
        </w:r>
      </w:ins>
      <w:r w:rsidR="001E2E04" w:rsidRPr="00AB6D75">
        <w:rPr>
          <w:bCs/>
          <w:sz w:val="22"/>
          <w:szCs w:val="22"/>
        </w:rPr>
        <w:t xml:space="preserve"> </w:t>
      </w:r>
      <w:r w:rsidR="00196D1B" w:rsidRPr="00AB6D75">
        <w:rPr>
          <w:bCs/>
          <w:sz w:val="22"/>
          <w:szCs w:val="22"/>
        </w:rPr>
        <w:t>bør</w:t>
      </w:r>
      <w:r w:rsidR="001E2E04" w:rsidRPr="00AB6D75">
        <w:rPr>
          <w:bCs/>
          <w:sz w:val="22"/>
          <w:szCs w:val="22"/>
        </w:rPr>
        <w:t xml:space="preserve"> kontrakten eller </w:t>
      </w:r>
      <w:r w:rsidR="002F2C0F">
        <w:rPr>
          <w:bCs/>
          <w:sz w:val="22"/>
          <w:szCs w:val="22"/>
        </w:rPr>
        <w:t>ordrebehandlingssystemet</w:t>
      </w:r>
      <w:r w:rsidR="002E2E06" w:rsidRPr="00AB6D75">
        <w:rPr>
          <w:bCs/>
          <w:sz w:val="22"/>
          <w:szCs w:val="22"/>
        </w:rPr>
        <w:t xml:space="preserve"> </w:t>
      </w:r>
      <w:r w:rsidR="000E1A59" w:rsidRPr="00AB6D75">
        <w:rPr>
          <w:bCs/>
          <w:sz w:val="22"/>
          <w:szCs w:val="22"/>
        </w:rPr>
        <w:t xml:space="preserve">også </w:t>
      </w:r>
      <w:r w:rsidRPr="00AB6D75">
        <w:rPr>
          <w:bCs/>
          <w:sz w:val="22"/>
          <w:szCs w:val="22"/>
        </w:rPr>
        <w:t>sikre at</w:t>
      </w:r>
      <w:r w:rsidR="003B6984">
        <w:rPr>
          <w:bCs/>
          <w:sz w:val="22"/>
          <w:szCs w:val="22"/>
        </w:rPr>
        <w:t>:</w:t>
      </w:r>
    </w:p>
    <w:p w14:paraId="167CA3AD" w14:textId="77777777" w:rsidR="00607A15" w:rsidRPr="00AB6D75" w:rsidRDefault="00607A15" w:rsidP="003B6984">
      <w:pPr>
        <w:pStyle w:val="Listeafsnit"/>
        <w:numPr>
          <w:ilvl w:val="0"/>
          <w:numId w:val="3"/>
        </w:numPr>
        <w:tabs>
          <w:tab w:val="left" w:pos="1134"/>
        </w:tabs>
        <w:spacing w:after="120"/>
        <w:ind w:left="851" w:firstLine="0"/>
        <w:contextualSpacing w:val="0"/>
        <w:rPr>
          <w:bCs/>
          <w:sz w:val="22"/>
          <w:szCs w:val="22"/>
        </w:rPr>
      </w:pPr>
      <w:r w:rsidRPr="00AB6D75">
        <w:rPr>
          <w:sz w:val="22"/>
          <w:szCs w:val="22"/>
        </w:rPr>
        <w:t>kontraktens betingelser er aftalt</w:t>
      </w:r>
      <w:r w:rsidR="003B6984">
        <w:rPr>
          <w:sz w:val="22"/>
          <w:szCs w:val="22"/>
        </w:rPr>
        <w:t>,</w:t>
      </w:r>
    </w:p>
    <w:p w14:paraId="469FDBAB" w14:textId="77777777" w:rsidR="00B9607E" w:rsidRPr="00AB6D75" w:rsidRDefault="00B9607E" w:rsidP="003B6984">
      <w:pPr>
        <w:pStyle w:val="Listeafsnit"/>
        <w:numPr>
          <w:ilvl w:val="0"/>
          <w:numId w:val="3"/>
        </w:numPr>
        <w:tabs>
          <w:tab w:val="left" w:pos="1134"/>
        </w:tabs>
        <w:spacing w:after="120"/>
        <w:ind w:left="851" w:firstLine="0"/>
        <w:contextualSpacing w:val="0"/>
        <w:rPr>
          <w:bCs/>
          <w:sz w:val="22"/>
          <w:szCs w:val="22"/>
        </w:rPr>
      </w:pPr>
      <w:r w:rsidRPr="00AB6D75">
        <w:rPr>
          <w:bCs/>
          <w:sz w:val="22"/>
          <w:szCs w:val="22"/>
        </w:rPr>
        <w:lastRenderedPageBreak/>
        <w:t xml:space="preserve">personalets kompetencer er </w:t>
      </w:r>
      <w:r w:rsidR="000E1A59" w:rsidRPr="00AB6D75">
        <w:rPr>
          <w:bCs/>
          <w:sz w:val="22"/>
          <w:szCs w:val="22"/>
        </w:rPr>
        <w:t>tilstrækkelig</w:t>
      </w:r>
      <w:r w:rsidR="00242627" w:rsidRPr="00AB6D75">
        <w:rPr>
          <w:bCs/>
          <w:sz w:val="22"/>
          <w:szCs w:val="22"/>
        </w:rPr>
        <w:t>e</w:t>
      </w:r>
      <w:r w:rsidR="003B6984">
        <w:rPr>
          <w:bCs/>
          <w:sz w:val="22"/>
          <w:szCs w:val="22"/>
        </w:rPr>
        <w:t>,</w:t>
      </w:r>
      <w:r w:rsidR="000E1A59" w:rsidRPr="00AB6D75">
        <w:rPr>
          <w:bCs/>
          <w:sz w:val="22"/>
          <w:szCs w:val="22"/>
        </w:rPr>
        <w:t xml:space="preserve"> </w:t>
      </w:r>
    </w:p>
    <w:p w14:paraId="7DBB1552" w14:textId="77777777" w:rsidR="00B9607E" w:rsidRPr="00AB6D75" w:rsidRDefault="003C6374" w:rsidP="003B6984">
      <w:pPr>
        <w:pStyle w:val="Listeafsnit"/>
        <w:numPr>
          <w:ilvl w:val="0"/>
          <w:numId w:val="3"/>
        </w:numPr>
        <w:tabs>
          <w:tab w:val="left" w:pos="1134"/>
        </w:tabs>
        <w:spacing w:after="120"/>
        <w:ind w:left="851" w:firstLine="0"/>
        <w:contextualSpacing w:val="0"/>
        <w:rPr>
          <w:bCs/>
          <w:sz w:val="22"/>
          <w:szCs w:val="22"/>
        </w:rPr>
      </w:pPr>
      <w:r w:rsidRPr="00AB6D75">
        <w:rPr>
          <w:bCs/>
          <w:sz w:val="22"/>
          <w:szCs w:val="22"/>
        </w:rPr>
        <w:t xml:space="preserve">lovmæssige </w:t>
      </w:r>
      <w:r w:rsidR="00686CF5" w:rsidRPr="00AB6D75">
        <w:rPr>
          <w:bCs/>
          <w:sz w:val="22"/>
          <w:szCs w:val="22"/>
        </w:rPr>
        <w:t>krav er identificeret</w:t>
      </w:r>
      <w:r w:rsidR="003B6984">
        <w:rPr>
          <w:bCs/>
          <w:sz w:val="22"/>
          <w:szCs w:val="22"/>
        </w:rPr>
        <w:t>,</w:t>
      </w:r>
    </w:p>
    <w:p w14:paraId="0D2DE1B4" w14:textId="77777777" w:rsidR="00686CF5" w:rsidRPr="00AB6D75" w:rsidRDefault="00686CF5" w:rsidP="003B6984">
      <w:pPr>
        <w:pStyle w:val="Listeafsnit"/>
        <w:numPr>
          <w:ilvl w:val="0"/>
          <w:numId w:val="3"/>
        </w:numPr>
        <w:tabs>
          <w:tab w:val="left" w:pos="1134"/>
        </w:tabs>
        <w:spacing w:after="120"/>
        <w:ind w:left="851" w:firstLine="0"/>
        <w:contextualSpacing w:val="0"/>
        <w:rPr>
          <w:bCs/>
          <w:sz w:val="22"/>
          <w:szCs w:val="22"/>
        </w:rPr>
      </w:pPr>
      <w:r w:rsidRPr="00AB6D75">
        <w:rPr>
          <w:bCs/>
          <w:sz w:val="22"/>
          <w:szCs w:val="22"/>
        </w:rPr>
        <w:t>sikkerhedskrav er identificeret</w:t>
      </w:r>
      <w:r w:rsidR="003B6984">
        <w:rPr>
          <w:bCs/>
          <w:sz w:val="22"/>
          <w:szCs w:val="22"/>
        </w:rPr>
        <w:t>,</w:t>
      </w:r>
    </w:p>
    <w:p w14:paraId="3438740F" w14:textId="77777777" w:rsidR="00686CF5" w:rsidRPr="00AB6D75" w:rsidRDefault="00686CF5" w:rsidP="003B6984">
      <w:pPr>
        <w:pStyle w:val="Listeafsnit"/>
        <w:numPr>
          <w:ilvl w:val="0"/>
          <w:numId w:val="3"/>
        </w:numPr>
        <w:tabs>
          <w:tab w:val="left" w:pos="1134"/>
        </w:tabs>
        <w:ind w:left="851" w:firstLine="0"/>
        <w:rPr>
          <w:bCs/>
          <w:sz w:val="22"/>
          <w:szCs w:val="22"/>
        </w:rPr>
      </w:pPr>
      <w:r w:rsidRPr="00AB6D75">
        <w:rPr>
          <w:bCs/>
          <w:sz w:val="22"/>
          <w:szCs w:val="22"/>
        </w:rPr>
        <w:t xml:space="preserve">omfanget af eventuelle aftaler med underleverandører </w:t>
      </w:r>
      <w:r w:rsidR="00714BB2" w:rsidRPr="00AB6D75">
        <w:rPr>
          <w:bCs/>
          <w:sz w:val="22"/>
          <w:szCs w:val="22"/>
        </w:rPr>
        <w:t>er identificeret</w:t>
      </w:r>
      <w:r w:rsidR="003B6984">
        <w:rPr>
          <w:bCs/>
          <w:sz w:val="22"/>
          <w:szCs w:val="22"/>
        </w:rPr>
        <w:t>.</w:t>
      </w:r>
    </w:p>
    <w:p w14:paraId="74C929BB" w14:textId="77777777" w:rsidR="00714BB2" w:rsidRPr="00AB6D75" w:rsidRDefault="00714BB2" w:rsidP="00857614">
      <w:pPr>
        <w:rPr>
          <w:bCs/>
          <w:sz w:val="22"/>
          <w:szCs w:val="22"/>
        </w:rPr>
      </w:pPr>
    </w:p>
    <w:p w14:paraId="6452D34F" w14:textId="77777777" w:rsidR="00714BB2" w:rsidRPr="00AB6D75" w:rsidRDefault="000E1A59" w:rsidP="00D14E1A">
      <w:pPr>
        <w:ind w:left="851"/>
        <w:rPr>
          <w:bCs/>
          <w:color w:val="FF0000"/>
          <w:sz w:val="22"/>
          <w:szCs w:val="22"/>
        </w:rPr>
      </w:pPr>
      <w:r w:rsidRPr="00AB6D75">
        <w:rPr>
          <w:bCs/>
          <w:sz w:val="22"/>
          <w:szCs w:val="22"/>
        </w:rPr>
        <w:t>Ved</w:t>
      </w:r>
      <w:r w:rsidR="00196D1B" w:rsidRPr="00AB6D75">
        <w:rPr>
          <w:bCs/>
          <w:sz w:val="22"/>
          <w:szCs w:val="22"/>
        </w:rPr>
        <w:t xml:space="preserve"> aftale om</w:t>
      </w:r>
      <w:r w:rsidR="00714BB2" w:rsidRPr="00AB6D75">
        <w:rPr>
          <w:bCs/>
          <w:sz w:val="22"/>
          <w:szCs w:val="22"/>
        </w:rPr>
        <w:t xml:space="preserve"> rutine- eller gentaget arbejde, kan </w:t>
      </w:r>
      <w:r w:rsidRPr="00AB6D75">
        <w:rPr>
          <w:bCs/>
          <w:sz w:val="22"/>
          <w:szCs w:val="22"/>
        </w:rPr>
        <w:t xml:space="preserve">gennemgangen </w:t>
      </w:r>
      <w:r w:rsidR="00714BB2" w:rsidRPr="00AB6D75">
        <w:rPr>
          <w:bCs/>
          <w:sz w:val="22"/>
          <w:szCs w:val="22"/>
        </w:rPr>
        <w:t xml:space="preserve">begrænses til </w:t>
      </w:r>
      <w:r w:rsidRPr="00AB6D75">
        <w:rPr>
          <w:bCs/>
          <w:sz w:val="22"/>
          <w:szCs w:val="22"/>
        </w:rPr>
        <w:t>vurdering af tids</w:t>
      </w:r>
      <w:r w:rsidR="00714BB2" w:rsidRPr="00AB6D75">
        <w:rPr>
          <w:bCs/>
          <w:sz w:val="22"/>
          <w:szCs w:val="22"/>
        </w:rPr>
        <w:t>forbrug og ressourcer. I sådanne tilfælde</w:t>
      </w:r>
      <w:r w:rsidR="00401EA9" w:rsidRPr="00AB6D75">
        <w:rPr>
          <w:bCs/>
          <w:sz w:val="22"/>
          <w:szCs w:val="22"/>
        </w:rPr>
        <w:t xml:space="preserve"> vil tilstrækkelig</w:t>
      </w:r>
      <w:r w:rsidR="00196D1B" w:rsidRPr="00AB6D75">
        <w:rPr>
          <w:bCs/>
          <w:sz w:val="22"/>
          <w:szCs w:val="22"/>
        </w:rPr>
        <w:t xml:space="preserve"> registrering være</w:t>
      </w:r>
      <w:r w:rsidR="00401EA9" w:rsidRPr="00AB6D75">
        <w:rPr>
          <w:bCs/>
          <w:sz w:val="22"/>
          <w:szCs w:val="22"/>
        </w:rPr>
        <w:t xml:space="preserve"> </w:t>
      </w:r>
      <w:r w:rsidR="00196D1B" w:rsidRPr="00AB6D75">
        <w:rPr>
          <w:bCs/>
          <w:sz w:val="22"/>
          <w:szCs w:val="22"/>
        </w:rPr>
        <w:t xml:space="preserve">accept af </w:t>
      </w:r>
      <w:r w:rsidR="00401EA9" w:rsidRPr="00AB6D75">
        <w:rPr>
          <w:bCs/>
          <w:sz w:val="22"/>
          <w:szCs w:val="22"/>
        </w:rPr>
        <w:t>kontrakten</w:t>
      </w:r>
      <w:r w:rsidR="00196D1B" w:rsidRPr="00AB6D75">
        <w:rPr>
          <w:bCs/>
          <w:sz w:val="22"/>
          <w:szCs w:val="22"/>
        </w:rPr>
        <w:t>, som er</w:t>
      </w:r>
      <w:r w:rsidR="00401EA9" w:rsidRPr="00AB6D75">
        <w:rPr>
          <w:bCs/>
          <w:sz w:val="22"/>
          <w:szCs w:val="22"/>
        </w:rPr>
        <w:t xml:space="preserve"> </w:t>
      </w:r>
      <w:r w:rsidRPr="00AB6D75">
        <w:rPr>
          <w:bCs/>
          <w:sz w:val="22"/>
          <w:szCs w:val="22"/>
        </w:rPr>
        <w:t>underskr</w:t>
      </w:r>
      <w:r w:rsidR="00AA2C9C" w:rsidRPr="00AB6D75">
        <w:rPr>
          <w:bCs/>
          <w:sz w:val="22"/>
          <w:szCs w:val="22"/>
        </w:rPr>
        <w:t xml:space="preserve">evet </w:t>
      </w:r>
      <w:r w:rsidR="00401EA9" w:rsidRPr="00AB6D75">
        <w:rPr>
          <w:bCs/>
          <w:sz w:val="22"/>
          <w:szCs w:val="22"/>
        </w:rPr>
        <w:t xml:space="preserve">af en </w:t>
      </w:r>
      <w:r w:rsidRPr="00AB6D75">
        <w:rPr>
          <w:bCs/>
          <w:sz w:val="22"/>
          <w:szCs w:val="22"/>
        </w:rPr>
        <w:t xml:space="preserve">relevant </w:t>
      </w:r>
      <w:r w:rsidR="00401EA9" w:rsidRPr="00AB6D75">
        <w:rPr>
          <w:bCs/>
          <w:sz w:val="22"/>
          <w:szCs w:val="22"/>
        </w:rPr>
        <w:t>autorisere</w:t>
      </w:r>
      <w:r w:rsidRPr="00AB6D75">
        <w:rPr>
          <w:bCs/>
          <w:sz w:val="22"/>
          <w:szCs w:val="22"/>
        </w:rPr>
        <w:t>t</w:t>
      </w:r>
      <w:r w:rsidR="00401EA9" w:rsidRPr="00AB6D75">
        <w:rPr>
          <w:bCs/>
          <w:sz w:val="22"/>
          <w:szCs w:val="22"/>
        </w:rPr>
        <w:t xml:space="preserve"> person.</w:t>
      </w:r>
      <w:r w:rsidRPr="00AB6D75">
        <w:rPr>
          <w:bCs/>
          <w:sz w:val="22"/>
          <w:szCs w:val="22"/>
        </w:rPr>
        <w:t xml:space="preserve"> </w:t>
      </w:r>
    </w:p>
    <w:p w14:paraId="58815896" w14:textId="77777777" w:rsidR="00401EA9" w:rsidRPr="00AB6D75" w:rsidRDefault="00401EA9" w:rsidP="00857614">
      <w:pPr>
        <w:rPr>
          <w:bCs/>
          <w:sz w:val="22"/>
          <w:szCs w:val="22"/>
        </w:rPr>
      </w:pPr>
    </w:p>
    <w:p w14:paraId="753058FE" w14:textId="77777777" w:rsidR="00F05F4C" w:rsidRPr="00AB6D75" w:rsidRDefault="00401EA9" w:rsidP="00D14E1A">
      <w:pPr>
        <w:ind w:left="851" w:hanging="851"/>
        <w:rPr>
          <w:bCs/>
          <w:sz w:val="22"/>
          <w:szCs w:val="22"/>
        </w:rPr>
      </w:pPr>
      <w:r w:rsidRPr="00AB6D75">
        <w:rPr>
          <w:bCs/>
          <w:sz w:val="22"/>
          <w:szCs w:val="22"/>
        </w:rPr>
        <w:t>7.</w:t>
      </w:r>
      <w:r w:rsidR="002A4611" w:rsidRPr="00AB6D75">
        <w:rPr>
          <w:bCs/>
          <w:sz w:val="22"/>
          <w:szCs w:val="22"/>
        </w:rPr>
        <w:t>1.5</w:t>
      </w:r>
      <w:del w:id="567" w:author="Allan Munck" w:date="2020-10-30T16:37:00Z">
        <w:r w:rsidR="002A4611" w:rsidRPr="00AB6D75" w:rsidDel="002B3BDF">
          <w:rPr>
            <w:bCs/>
            <w:sz w:val="22"/>
            <w:szCs w:val="22"/>
          </w:rPr>
          <w:delText>b</w:delText>
        </w:r>
      </w:del>
      <w:ins w:id="568" w:author="Allan Munck" w:date="2020-10-30T16:37:00Z">
        <w:r w:rsidR="002B3BDF">
          <w:rPr>
            <w:bCs/>
            <w:sz w:val="22"/>
            <w:szCs w:val="22"/>
          </w:rPr>
          <w:t xml:space="preserve"> n2</w:t>
        </w:r>
      </w:ins>
      <w:r w:rsidR="00D14E1A" w:rsidRPr="00AB6D75">
        <w:rPr>
          <w:bCs/>
          <w:sz w:val="22"/>
          <w:szCs w:val="22"/>
        </w:rPr>
        <w:tab/>
      </w:r>
      <w:r w:rsidR="002A4611" w:rsidRPr="00AB6D75">
        <w:rPr>
          <w:bCs/>
          <w:sz w:val="22"/>
          <w:szCs w:val="22"/>
        </w:rPr>
        <w:t>I situationer hvor mundtlige aftaler er accept</w:t>
      </w:r>
      <w:r w:rsidR="000E1A59" w:rsidRPr="00AB6D75">
        <w:rPr>
          <w:bCs/>
          <w:sz w:val="22"/>
          <w:szCs w:val="22"/>
        </w:rPr>
        <w:t>eret</w:t>
      </w:r>
      <w:r w:rsidR="002A4611" w:rsidRPr="00AB6D75">
        <w:rPr>
          <w:bCs/>
          <w:sz w:val="22"/>
          <w:szCs w:val="22"/>
        </w:rPr>
        <w:t xml:space="preserve">, skal inspektionsorganet </w:t>
      </w:r>
      <w:r w:rsidR="00333002" w:rsidRPr="00AB6D75">
        <w:rPr>
          <w:bCs/>
          <w:sz w:val="22"/>
          <w:szCs w:val="22"/>
        </w:rPr>
        <w:t>opretholde registrering af</w:t>
      </w:r>
      <w:r w:rsidR="002A4611" w:rsidRPr="00AB6D75">
        <w:rPr>
          <w:bCs/>
          <w:sz w:val="22"/>
          <w:szCs w:val="22"/>
        </w:rPr>
        <w:t xml:space="preserve"> </w:t>
      </w:r>
      <w:r w:rsidR="00761F90" w:rsidRPr="00AB6D75">
        <w:rPr>
          <w:bCs/>
          <w:sz w:val="22"/>
          <w:szCs w:val="22"/>
        </w:rPr>
        <w:t>alle forespørgsler og instruktioner</w:t>
      </w:r>
      <w:r w:rsidR="00333002" w:rsidRPr="00AB6D75">
        <w:rPr>
          <w:bCs/>
          <w:sz w:val="22"/>
          <w:szCs w:val="22"/>
        </w:rPr>
        <w:t>,</w:t>
      </w:r>
      <w:r w:rsidR="00761F90" w:rsidRPr="00AB6D75">
        <w:rPr>
          <w:bCs/>
          <w:sz w:val="22"/>
          <w:szCs w:val="22"/>
        </w:rPr>
        <w:t xml:space="preserve"> der bliver modtaget mundtligt.</w:t>
      </w:r>
      <w:r w:rsidR="00F05F4C" w:rsidRPr="00AB6D75">
        <w:rPr>
          <w:bCs/>
          <w:sz w:val="22"/>
          <w:szCs w:val="22"/>
        </w:rPr>
        <w:t xml:space="preserve"> </w:t>
      </w:r>
      <w:r w:rsidR="00333002" w:rsidRPr="00AB6D75">
        <w:rPr>
          <w:bCs/>
          <w:sz w:val="22"/>
          <w:szCs w:val="22"/>
        </w:rPr>
        <w:t>Hvor det er passende, bør r</w:t>
      </w:r>
      <w:r w:rsidR="00F05F4C" w:rsidRPr="00AB6D75">
        <w:rPr>
          <w:bCs/>
          <w:sz w:val="22"/>
          <w:szCs w:val="22"/>
        </w:rPr>
        <w:t xml:space="preserve">elevante </w:t>
      </w:r>
      <w:r w:rsidR="000E1A59" w:rsidRPr="00AB6D75">
        <w:rPr>
          <w:bCs/>
          <w:sz w:val="22"/>
          <w:szCs w:val="22"/>
        </w:rPr>
        <w:t>data</w:t>
      </w:r>
      <w:r w:rsidR="00F05F4C" w:rsidRPr="00AB6D75">
        <w:rPr>
          <w:bCs/>
          <w:sz w:val="22"/>
          <w:szCs w:val="22"/>
        </w:rPr>
        <w:t xml:space="preserve"> </w:t>
      </w:r>
      <w:r w:rsidR="00333002" w:rsidRPr="00AB6D75">
        <w:rPr>
          <w:bCs/>
          <w:sz w:val="22"/>
          <w:szCs w:val="22"/>
        </w:rPr>
        <w:t xml:space="preserve">og identiteten </w:t>
      </w:r>
      <w:r w:rsidR="00F05F4C" w:rsidRPr="00AB6D75">
        <w:rPr>
          <w:bCs/>
          <w:sz w:val="22"/>
          <w:szCs w:val="22"/>
        </w:rPr>
        <w:t>på rekvirentens repræsentant blive registreret</w:t>
      </w:r>
      <w:r w:rsidR="00242627" w:rsidRPr="00AB6D75">
        <w:rPr>
          <w:bCs/>
          <w:sz w:val="22"/>
          <w:szCs w:val="22"/>
        </w:rPr>
        <w:t>.</w:t>
      </w:r>
    </w:p>
    <w:p w14:paraId="5AD2F4B2" w14:textId="77777777" w:rsidR="00F05F4C" w:rsidRPr="00AB6D75" w:rsidRDefault="00F05F4C" w:rsidP="00857614">
      <w:pPr>
        <w:rPr>
          <w:bCs/>
          <w:sz w:val="22"/>
          <w:szCs w:val="22"/>
        </w:rPr>
      </w:pPr>
    </w:p>
    <w:p w14:paraId="6A022435" w14:textId="77777777" w:rsidR="00401EA9" w:rsidRPr="00AB6D75" w:rsidRDefault="00F05F4C" w:rsidP="00D14E1A">
      <w:pPr>
        <w:ind w:left="851" w:hanging="851"/>
        <w:rPr>
          <w:bCs/>
          <w:sz w:val="22"/>
          <w:szCs w:val="22"/>
        </w:rPr>
      </w:pPr>
      <w:r w:rsidRPr="00AB6D75">
        <w:rPr>
          <w:bCs/>
          <w:sz w:val="22"/>
          <w:szCs w:val="22"/>
        </w:rPr>
        <w:t>7.</w:t>
      </w:r>
      <w:r w:rsidR="00B43C11" w:rsidRPr="00AB6D75">
        <w:rPr>
          <w:bCs/>
          <w:sz w:val="22"/>
          <w:szCs w:val="22"/>
        </w:rPr>
        <w:t>1.5</w:t>
      </w:r>
      <w:del w:id="569" w:author="Allan Munck" w:date="2020-10-30T16:37:00Z">
        <w:r w:rsidR="00B43C11" w:rsidRPr="00AB6D75" w:rsidDel="002B3BDF">
          <w:rPr>
            <w:bCs/>
            <w:sz w:val="22"/>
            <w:szCs w:val="22"/>
          </w:rPr>
          <w:delText>c</w:delText>
        </w:r>
      </w:del>
      <w:r w:rsidR="00761F90" w:rsidRPr="00AB6D75">
        <w:rPr>
          <w:bCs/>
          <w:sz w:val="22"/>
          <w:szCs w:val="22"/>
        </w:rPr>
        <w:t xml:space="preserve"> </w:t>
      </w:r>
      <w:ins w:id="570" w:author="Allan Munck" w:date="2020-10-30T16:37:00Z">
        <w:r w:rsidR="002B3BDF">
          <w:rPr>
            <w:bCs/>
            <w:sz w:val="22"/>
            <w:szCs w:val="22"/>
          </w:rPr>
          <w:t>n3</w:t>
        </w:r>
      </w:ins>
      <w:r w:rsidR="00D14E1A" w:rsidRPr="00AB6D75">
        <w:rPr>
          <w:bCs/>
          <w:sz w:val="22"/>
          <w:szCs w:val="22"/>
        </w:rPr>
        <w:tab/>
      </w:r>
      <w:r w:rsidRPr="00AB6D75">
        <w:rPr>
          <w:bCs/>
          <w:sz w:val="22"/>
          <w:szCs w:val="22"/>
        </w:rPr>
        <w:t xml:space="preserve">Kontrakten eller </w:t>
      </w:r>
      <w:r w:rsidR="002F2C0F">
        <w:rPr>
          <w:bCs/>
          <w:sz w:val="22"/>
          <w:szCs w:val="22"/>
        </w:rPr>
        <w:t>ordrebehandlingssystemet</w:t>
      </w:r>
      <w:r w:rsidR="00B43C11" w:rsidRPr="00AB6D75">
        <w:rPr>
          <w:b/>
          <w:bCs/>
          <w:i/>
          <w:sz w:val="22"/>
          <w:szCs w:val="22"/>
        </w:rPr>
        <w:t xml:space="preserve"> </w:t>
      </w:r>
      <w:r w:rsidR="00333002" w:rsidRPr="00AB6D75">
        <w:rPr>
          <w:bCs/>
          <w:sz w:val="22"/>
          <w:szCs w:val="22"/>
        </w:rPr>
        <w:t>bør</w:t>
      </w:r>
      <w:r w:rsidR="00B43C11" w:rsidRPr="00AB6D75">
        <w:rPr>
          <w:bCs/>
          <w:sz w:val="22"/>
          <w:szCs w:val="22"/>
        </w:rPr>
        <w:t xml:space="preserve"> sikre</w:t>
      </w:r>
      <w:r w:rsidR="00333002" w:rsidRPr="00AB6D75">
        <w:rPr>
          <w:bCs/>
          <w:sz w:val="22"/>
          <w:szCs w:val="22"/>
        </w:rPr>
        <w:t>,</w:t>
      </w:r>
      <w:r w:rsidR="00B43C11" w:rsidRPr="00AB6D75">
        <w:rPr>
          <w:bCs/>
          <w:sz w:val="22"/>
          <w:szCs w:val="22"/>
        </w:rPr>
        <w:t xml:space="preserve"> at der er en tydelig og </w:t>
      </w:r>
      <w:r w:rsidR="0045135A" w:rsidRPr="00AB6D75">
        <w:rPr>
          <w:bCs/>
          <w:sz w:val="22"/>
          <w:szCs w:val="22"/>
        </w:rPr>
        <w:t>påviselig</w:t>
      </w:r>
      <w:r w:rsidR="000E1A59" w:rsidRPr="00AB6D75">
        <w:rPr>
          <w:bCs/>
          <w:sz w:val="22"/>
          <w:szCs w:val="22"/>
        </w:rPr>
        <w:t xml:space="preserve"> </w:t>
      </w:r>
      <w:r w:rsidR="00B43C11" w:rsidRPr="00AB6D75">
        <w:rPr>
          <w:bCs/>
          <w:sz w:val="22"/>
          <w:szCs w:val="22"/>
        </w:rPr>
        <w:t>forståelse</w:t>
      </w:r>
      <w:r w:rsidR="000208FA" w:rsidRPr="00AB6D75">
        <w:rPr>
          <w:bCs/>
          <w:sz w:val="22"/>
          <w:szCs w:val="22"/>
        </w:rPr>
        <w:t xml:space="preserve"> </w:t>
      </w:r>
      <w:r w:rsidR="00A07EBD" w:rsidRPr="00AB6D75">
        <w:rPr>
          <w:bCs/>
          <w:sz w:val="22"/>
          <w:szCs w:val="22"/>
        </w:rPr>
        <w:t xml:space="preserve">mellem inspektionsorganet og rekvirenten </w:t>
      </w:r>
      <w:r w:rsidR="000208FA" w:rsidRPr="00AB6D75">
        <w:rPr>
          <w:bCs/>
          <w:sz w:val="22"/>
          <w:szCs w:val="22"/>
        </w:rPr>
        <w:t>af omfanget af de</w:t>
      </w:r>
      <w:r w:rsidR="000E1A59" w:rsidRPr="00AB6D75">
        <w:rPr>
          <w:bCs/>
          <w:sz w:val="22"/>
          <w:szCs w:val="22"/>
        </w:rPr>
        <w:t xml:space="preserve">n aktuelle </w:t>
      </w:r>
      <w:r w:rsidR="000208FA" w:rsidRPr="00AB6D75">
        <w:rPr>
          <w:bCs/>
          <w:sz w:val="22"/>
          <w:szCs w:val="22"/>
        </w:rPr>
        <w:t>inspektions</w:t>
      </w:r>
      <w:r w:rsidR="00B43C11" w:rsidRPr="00AB6D75">
        <w:rPr>
          <w:bCs/>
          <w:sz w:val="22"/>
          <w:szCs w:val="22"/>
        </w:rPr>
        <w:t>opgave</w:t>
      </w:r>
      <w:r w:rsidR="000E1A59" w:rsidRPr="00AB6D75">
        <w:rPr>
          <w:bCs/>
          <w:sz w:val="22"/>
          <w:szCs w:val="22"/>
        </w:rPr>
        <w:t>.</w:t>
      </w:r>
    </w:p>
    <w:p w14:paraId="6F33F365" w14:textId="77777777" w:rsidR="00401EA9" w:rsidRPr="00AB6D75" w:rsidRDefault="00401EA9" w:rsidP="00857614">
      <w:pPr>
        <w:rPr>
          <w:bCs/>
          <w:sz w:val="22"/>
          <w:szCs w:val="22"/>
        </w:rPr>
      </w:pPr>
    </w:p>
    <w:p w14:paraId="370D6A58" w14:textId="77777777" w:rsidR="001E2E04" w:rsidRPr="00AB6D75" w:rsidRDefault="00163E4C" w:rsidP="00D14E1A">
      <w:pPr>
        <w:ind w:left="851" w:hanging="851"/>
        <w:rPr>
          <w:bCs/>
          <w:sz w:val="22"/>
          <w:szCs w:val="22"/>
        </w:rPr>
      </w:pPr>
      <w:r w:rsidRPr="00AB6D75">
        <w:rPr>
          <w:bCs/>
          <w:sz w:val="22"/>
          <w:szCs w:val="22"/>
        </w:rPr>
        <w:t>7.1.6</w:t>
      </w:r>
      <w:del w:id="571" w:author="Allan Munck" w:date="2020-10-30T16:37:00Z">
        <w:r w:rsidRPr="00AB6D75" w:rsidDel="002B3BDF">
          <w:rPr>
            <w:bCs/>
            <w:sz w:val="22"/>
            <w:szCs w:val="22"/>
          </w:rPr>
          <w:delText>a</w:delText>
        </w:r>
      </w:del>
      <w:r w:rsidRPr="00AB6D75">
        <w:rPr>
          <w:bCs/>
          <w:sz w:val="22"/>
          <w:szCs w:val="22"/>
        </w:rPr>
        <w:t xml:space="preserve"> </w:t>
      </w:r>
      <w:ins w:id="572" w:author="Allan Munck" w:date="2020-10-30T16:37:00Z">
        <w:r w:rsidR="002B3BDF">
          <w:rPr>
            <w:bCs/>
            <w:sz w:val="22"/>
            <w:szCs w:val="22"/>
          </w:rPr>
          <w:t>n1</w:t>
        </w:r>
      </w:ins>
      <w:r w:rsidR="00D14E1A" w:rsidRPr="00AB6D75">
        <w:rPr>
          <w:bCs/>
          <w:sz w:val="22"/>
          <w:szCs w:val="22"/>
        </w:rPr>
        <w:tab/>
      </w:r>
      <w:r w:rsidRPr="00AB6D75">
        <w:rPr>
          <w:bCs/>
          <w:sz w:val="22"/>
          <w:szCs w:val="22"/>
        </w:rPr>
        <w:t xml:space="preserve">Det </w:t>
      </w:r>
      <w:r w:rsidR="001E2E04" w:rsidRPr="00AB6D75">
        <w:rPr>
          <w:bCs/>
          <w:sz w:val="22"/>
          <w:szCs w:val="22"/>
        </w:rPr>
        <w:t xml:space="preserve">er ikke </w:t>
      </w:r>
      <w:r w:rsidRPr="00AB6D75">
        <w:rPr>
          <w:bCs/>
          <w:sz w:val="22"/>
          <w:szCs w:val="22"/>
        </w:rPr>
        <w:t xml:space="preserve">information fra </w:t>
      </w:r>
      <w:r w:rsidR="0045135A" w:rsidRPr="00AB6D75">
        <w:rPr>
          <w:bCs/>
          <w:sz w:val="22"/>
          <w:szCs w:val="22"/>
        </w:rPr>
        <w:t xml:space="preserve">en </w:t>
      </w:r>
      <w:r w:rsidR="001E2E04" w:rsidRPr="00AB6D75">
        <w:rPr>
          <w:bCs/>
          <w:sz w:val="22"/>
          <w:szCs w:val="22"/>
        </w:rPr>
        <w:t>underleverandør</w:t>
      </w:r>
      <w:r w:rsidR="0045135A" w:rsidRPr="00AB6D75">
        <w:rPr>
          <w:bCs/>
          <w:sz w:val="22"/>
          <w:szCs w:val="22"/>
        </w:rPr>
        <w:t>,</w:t>
      </w:r>
      <w:r w:rsidRPr="00AB6D75">
        <w:rPr>
          <w:bCs/>
          <w:sz w:val="22"/>
          <w:szCs w:val="22"/>
        </w:rPr>
        <w:t xml:space="preserve"> der er henvist til i dette punkt</w:t>
      </w:r>
      <w:r w:rsidR="00702335" w:rsidRPr="00AB6D75">
        <w:rPr>
          <w:bCs/>
          <w:sz w:val="22"/>
          <w:szCs w:val="22"/>
        </w:rPr>
        <w:t xml:space="preserve">, men information </w:t>
      </w:r>
      <w:r w:rsidR="001E2E04" w:rsidRPr="00AB6D75">
        <w:rPr>
          <w:bCs/>
          <w:sz w:val="22"/>
          <w:szCs w:val="22"/>
        </w:rPr>
        <w:t xml:space="preserve">modtaget fra andre parter, </w:t>
      </w:r>
      <w:r w:rsidR="00702335" w:rsidRPr="00AB6D75">
        <w:rPr>
          <w:bCs/>
          <w:sz w:val="22"/>
          <w:szCs w:val="22"/>
        </w:rPr>
        <w:t xml:space="preserve">som </w:t>
      </w:r>
      <w:r w:rsidR="001E2E04" w:rsidRPr="00AB6D75">
        <w:rPr>
          <w:bCs/>
          <w:sz w:val="22"/>
          <w:szCs w:val="22"/>
        </w:rPr>
        <w:t xml:space="preserve">for eksempel en myndighed eller </w:t>
      </w:r>
      <w:r w:rsidR="00D3479F" w:rsidRPr="00AB6D75">
        <w:rPr>
          <w:bCs/>
          <w:sz w:val="22"/>
          <w:szCs w:val="22"/>
        </w:rPr>
        <w:t xml:space="preserve">inspektionsorganets kunde. Informationen </w:t>
      </w:r>
      <w:r w:rsidR="0045135A" w:rsidRPr="00AB6D75">
        <w:rPr>
          <w:bCs/>
          <w:sz w:val="22"/>
          <w:szCs w:val="22"/>
        </w:rPr>
        <w:t>kan</w:t>
      </w:r>
      <w:r w:rsidR="00D3479F" w:rsidRPr="00AB6D75">
        <w:rPr>
          <w:bCs/>
          <w:sz w:val="22"/>
          <w:szCs w:val="22"/>
        </w:rPr>
        <w:t xml:space="preserve"> indeholde baggrundsoplysninger om inspektionsaktiviteten, men ikke resultater af denne.</w:t>
      </w:r>
    </w:p>
    <w:p w14:paraId="18B5872A" w14:textId="77777777" w:rsidR="00D3479F" w:rsidRPr="00AB6D75" w:rsidRDefault="00D3479F" w:rsidP="00857614">
      <w:pPr>
        <w:rPr>
          <w:bCs/>
          <w:sz w:val="22"/>
          <w:szCs w:val="22"/>
        </w:rPr>
      </w:pPr>
    </w:p>
    <w:p w14:paraId="070F1DE5" w14:textId="77777777" w:rsidR="00D3479F" w:rsidRPr="00AB6D75" w:rsidRDefault="00D3479F" w:rsidP="001E2855">
      <w:pPr>
        <w:spacing w:after="120"/>
        <w:rPr>
          <w:bCs/>
          <w:sz w:val="22"/>
          <w:szCs w:val="22"/>
        </w:rPr>
      </w:pPr>
      <w:r w:rsidRPr="00AB6D75">
        <w:rPr>
          <w:b/>
          <w:bCs/>
          <w:sz w:val="22"/>
          <w:szCs w:val="22"/>
        </w:rPr>
        <w:t>Proceskrav – inspektionsregistrering</w:t>
      </w:r>
    </w:p>
    <w:p w14:paraId="69FA802E" w14:textId="77777777" w:rsidR="00D3479F" w:rsidRPr="00AB6D75" w:rsidRDefault="00D3479F" w:rsidP="00505A74">
      <w:pPr>
        <w:ind w:left="851" w:hanging="851"/>
        <w:rPr>
          <w:bCs/>
          <w:sz w:val="22"/>
          <w:szCs w:val="22"/>
        </w:rPr>
      </w:pPr>
      <w:r w:rsidRPr="00AB6D75">
        <w:rPr>
          <w:bCs/>
          <w:sz w:val="22"/>
          <w:szCs w:val="22"/>
        </w:rPr>
        <w:t>7.3.1</w:t>
      </w:r>
      <w:del w:id="573" w:author="Allan Munck" w:date="2020-10-30T16:37:00Z">
        <w:r w:rsidRPr="00AB6D75" w:rsidDel="002B3BDF">
          <w:rPr>
            <w:bCs/>
            <w:sz w:val="22"/>
            <w:szCs w:val="22"/>
          </w:rPr>
          <w:delText>a</w:delText>
        </w:r>
      </w:del>
      <w:r w:rsidR="00234B17" w:rsidRPr="00AB6D75">
        <w:rPr>
          <w:bCs/>
          <w:sz w:val="22"/>
          <w:szCs w:val="22"/>
        </w:rPr>
        <w:t xml:space="preserve"> </w:t>
      </w:r>
      <w:ins w:id="574" w:author="Allan Munck" w:date="2020-10-30T16:37:00Z">
        <w:r w:rsidR="002B3BDF">
          <w:rPr>
            <w:bCs/>
            <w:sz w:val="22"/>
            <w:szCs w:val="22"/>
          </w:rPr>
          <w:t>n1</w:t>
        </w:r>
      </w:ins>
      <w:r w:rsidR="00607A15" w:rsidRPr="00AB6D75">
        <w:rPr>
          <w:bCs/>
          <w:sz w:val="22"/>
          <w:szCs w:val="22"/>
        </w:rPr>
        <w:tab/>
      </w:r>
      <w:r w:rsidR="000E1A59" w:rsidRPr="00AB6D75">
        <w:rPr>
          <w:bCs/>
          <w:sz w:val="22"/>
          <w:szCs w:val="22"/>
        </w:rPr>
        <w:t>R</w:t>
      </w:r>
      <w:r w:rsidR="00234B17" w:rsidRPr="00AB6D75">
        <w:rPr>
          <w:bCs/>
          <w:sz w:val="22"/>
          <w:szCs w:val="22"/>
        </w:rPr>
        <w:t>egis</w:t>
      </w:r>
      <w:r w:rsidR="008950EC" w:rsidRPr="00AB6D75">
        <w:rPr>
          <w:bCs/>
          <w:sz w:val="22"/>
          <w:szCs w:val="22"/>
        </w:rPr>
        <w:t xml:space="preserve">treringerne </w:t>
      </w:r>
      <w:r w:rsidR="0045135A" w:rsidRPr="00AB6D75">
        <w:rPr>
          <w:bCs/>
          <w:sz w:val="22"/>
          <w:szCs w:val="22"/>
        </w:rPr>
        <w:t>bør</w:t>
      </w:r>
      <w:r w:rsidR="000E1A59" w:rsidRPr="00AB6D75">
        <w:rPr>
          <w:bCs/>
          <w:sz w:val="22"/>
          <w:szCs w:val="22"/>
        </w:rPr>
        <w:t xml:space="preserve"> angive </w:t>
      </w:r>
      <w:r w:rsidR="008950EC" w:rsidRPr="00AB6D75">
        <w:rPr>
          <w:bCs/>
          <w:sz w:val="22"/>
          <w:szCs w:val="22"/>
        </w:rPr>
        <w:t xml:space="preserve">hvilket udstyr, med </w:t>
      </w:r>
      <w:r w:rsidR="00234B17" w:rsidRPr="00AB6D75">
        <w:rPr>
          <w:bCs/>
          <w:sz w:val="22"/>
          <w:szCs w:val="22"/>
        </w:rPr>
        <w:t>en væ</w:t>
      </w:r>
      <w:r w:rsidR="008950EC" w:rsidRPr="00AB6D75">
        <w:rPr>
          <w:bCs/>
          <w:sz w:val="22"/>
          <w:szCs w:val="22"/>
        </w:rPr>
        <w:t>sentlig indflydelse på resultatet af inspektionen, der har været brug</w:t>
      </w:r>
      <w:r w:rsidR="000E1A59" w:rsidRPr="00AB6D75">
        <w:rPr>
          <w:bCs/>
          <w:sz w:val="22"/>
          <w:szCs w:val="22"/>
        </w:rPr>
        <w:t>t</w:t>
      </w:r>
      <w:r w:rsidR="008950EC" w:rsidRPr="00AB6D75">
        <w:rPr>
          <w:bCs/>
          <w:sz w:val="22"/>
          <w:szCs w:val="22"/>
        </w:rPr>
        <w:t xml:space="preserve"> for hver enkelt inspektionsaktivitet.</w:t>
      </w:r>
    </w:p>
    <w:p w14:paraId="4A144212" w14:textId="77777777" w:rsidR="006A569D" w:rsidRPr="00AB6D75" w:rsidRDefault="006A569D" w:rsidP="00857614">
      <w:pPr>
        <w:rPr>
          <w:b/>
          <w:bCs/>
          <w:sz w:val="22"/>
          <w:szCs w:val="22"/>
        </w:rPr>
      </w:pPr>
    </w:p>
    <w:p w14:paraId="063792D2" w14:textId="77777777" w:rsidR="00780F82" w:rsidRPr="00AB6D75" w:rsidRDefault="00780F82" w:rsidP="001E2855">
      <w:pPr>
        <w:spacing w:after="120"/>
        <w:rPr>
          <w:bCs/>
          <w:sz w:val="22"/>
          <w:szCs w:val="22"/>
        </w:rPr>
      </w:pPr>
      <w:r w:rsidRPr="00AB6D75">
        <w:rPr>
          <w:b/>
          <w:bCs/>
          <w:sz w:val="22"/>
          <w:szCs w:val="22"/>
        </w:rPr>
        <w:t>Proceskrav – Inspektionsrapporter og inspektionscertifikater.</w:t>
      </w:r>
    </w:p>
    <w:p w14:paraId="1D083372" w14:textId="77777777" w:rsidR="00780F82" w:rsidRPr="00AB6D75" w:rsidDel="00C017DA" w:rsidRDefault="003B593D" w:rsidP="00E945F2">
      <w:pPr>
        <w:ind w:left="851" w:hanging="851"/>
        <w:rPr>
          <w:del w:id="575" w:author="Allan Munck" w:date="2020-10-30T16:42:00Z"/>
          <w:bCs/>
          <w:sz w:val="22"/>
          <w:szCs w:val="22"/>
        </w:rPr>
      </w:pPr>
      <w:r w:rsidRPr="00AB6D75">
        <w:rPr>
          <w:bCs/>
          <w:sz w:val="22"/>
          <w:szCs w:val="22"/>
        </w:rPr>
        <w:t>7.4.2</w:t>
      </w:r>
      <w:del w:id="576" w:author="Allan Munck" w:date="2020-10-30T16:38:00Z">
        <w:r w:rsidRPr="00AB6D75" w:rsidDel="002B3BDF">
          <w:rPr>
            <w:bCs/>
            <w:sz w:val="22"/>
            <w:szCs w:val="22"/>
          </w:rPr>
          <w:delText>a</w:delText>
        </w:r>
      </w:del>
      <w:r w:rsidRPr="00AB6D75">
        <w:rPr>
          <w:bCs/>
          <w:sz w:val="22"/>
          <w:szCs w:val="22"/>
        </w:rPr>
        <w:t xml:space="preserve"> </w:t>
      </w:r>
      <w:ins w:id="577" w:author="Allan Munck" w:date="2020-10-30T16:38:00Z">
        <w:r w:rsidR="002B3BDF">
          <w:rPr>
            <w:bCs/>
            <w:sz w:val="22"/>
            <w:szCs w:val="22"/>
          </w:rPr>
          <w:t>n1</w:t>
        </w:r>
      </w:ins>
      <w:r w:rsidR="00D14E1A" w:rsidRPr="00AB6D75">
        <w:rPr>
          <w:bCs/>
          <w:sz w:val="22"/>
          <w:szCs w:val="22"/>
        </w:rPr>
        <w:tab/>
      </w:r>
      <w:r w:rsidR="00337CD5" w:rsidRPr="00AB6D75">
        <w:rPr>
          <w:bCs/>
          <w:sz w:val="22"/>
          <w:szCs w:val="22"/>
        </w:rPr>
        <w:t xml:space="preserve">ILAC P8 </w:t>
      </w:r>
      <w:ins w:id="578" w:author="Allan Munck" w:date="2020-10-30T16:39:00Z">
        <w:r w:rsidR="002B3BDF">
          <w:rPr>
            <w:bCs/>
            <w:sz w:val="22"/>
            <w:szCs w:val="22"/>
          </w:rPr>
          <w:t xml:space="preserve">stiller krav om </w:t>
        </w:r>
      </w:ins>
      <w:del w:id="579" w:author="Allan Munck" w:date="2020-10-30T16:40:00Z">
        <w:r w:rsidR="003F400A" w:rsidRPr="00AB6D75" w:rsidDel="002B3BDF">
          <w:rPr>
            <w:bCs/>
            <w:sz w:val="22"/>
            <w:szCs w:val="22"/>
          </w:rPr>
          <w:delText>kræver</w:delText>
        </w:r>
        <w:r w:rsidR="00536236" w:rsidRPr="00AB6D75" w:rsidDel="002B3BDF">
          <w:rPr>
            <w:bCs/>
            <w:sz w:val="22"/>
            <w:szCs w:val="22"/>
          </w:rPr>
          <w:delText xml:space="preserve"> at </w:delText>
        </w:r>
        <w:r w:rsidR="00337CD5" w:rsidRPr="00AB6D75" w:rsidDel="002B3BDF">
          <w:rPr>
            <w:bCs/>
            <w:sz w:val="22"/>
            <w:szCs w:val="22"/>
          </w:rPr>
          <w:delText>akkrediteringsorganer specificere</w:delText>
        </w:r>
        <w:r w:rsidR="00607A15" w:rsidRPr="00AB6D75" w:rsidDel="002B3BDF">
          <w:rPr>
            <w:bCs/>
            <w:sz w:val="22"/>
            <w:szCs w:val="22"/>
          </w:rPr>
          <w:delText>r</w:delText>
        </w:r>
        <w:r w:rsidR="00337CD5" w:rsidRPr="00AB6D75" w:rsidDel="002B3BDF">
          <w:rPr>
            <w:bCs/>
            <w:sz w:val="22"/>
            <w:szCs w:val="22"/>
          </w:rPr>
          <w:delText xml:space="preserve"> regler for </w:delText>
        </w:r>
      </w:del>
      <w:del w:id="580" w:author="Allan Munck" w:date="2020-10-30T16:42:00Z">
        <w:r w:rsidR="00337CD5" w:rsidRPr="00AB6D75" w:rsidDel="00C017DA">
          <w:rPr>
            <w:bCs/>
            <w:sz w:val="22"/>
            <w:szCs w:val="22"/>
          </w:rPr>
          <w:delText xml:space="preserve">brug </w:delText>
        </w:r>
      </w:del>
      <w:ins w:id="581" w:author="Allan Munck" w:date="2020-10-30T16:42:00Z">
        <w:r w:rsidR="00C017DA">
          <w:rPr>
            <w:bCs/>
            <w:sz w:val="22"/>
            <w:szCs w:val="22"/>
          </w:rPr>
          <w:t>anvendelse</w:t>
        </w:r>
        <w:r w:rsidR="00C017DA" w:rsidRPr="00AB6D75">
          <w:rPr>
            <w:bCs/>
            <w:sz w:val="22"/>
            <w:szCs w:val="22"/>
          </w:rPr>
          <w:t xml:space="preserve"> </w:t>
        </w:r>
      </w:ins>
      <w:r w:rsidR="00337CD5" w:rsidRPr="00AB6D75">
        <w:rPr>
          <w:bCs/>
          <w:sz w:val="22"/>
          <w:szCs w:val="22"/>
        </w:rPr>
        <w:t xml:space="preserve">af akkrediteringsmærker </w:t>
      </w:r>
      <w:del w:id="582" w:author="Allan Munck" w:date="2020-10-30T16:40:00Z">
        <w:r w:rsidR="00337CD5" w:rsidRPr="00AB6D75" w:rsidDel="002B3BDF">
          <w:rPr>
            <w:bCs/>
            <w:sz w:val="22"/>
            <w:szCs w:val="22"/>
          </w:rPr>
          <w:delText xml:space="preserve">på rapporter </w:delText>
        </w:r>
      </w:del>
      <w:r w:rsidR="00337CD5" w:rsidRPr="00AB6D75">
        <w:rPr>
          <w:bCs/>
          <w:sz w:val="22"/>
          <w:szCs w:val="22"/>
        </w:rPr>
        <w:t xml:space="preserve">og </w:t>
      </w:r>
      <w:ins w:id="583" w:author="Allan Munck" w:date="2020-10-30T16:43:00Z">
        <w:r w:rsidR="00C017DA">
          <w:rPr>
            <w:bCs/>
            <w:sz w:val="22"/>
            <w:szCs w:val="22"/>
          </w:rPr>
          <w:t xml:space="preserve">erklæring af akkrediteringsstatus. </w:t>
        </w:r>
      </w:ins>
      <w:del w:id="584" w:author="Allan Munck" w:date="2020-10-30T16:42:00Z">
        <w:r w:rsidR="00337CD5" w:rsidRPr="00AB6D75" w:rsidDel="00C017DA">
          <w:rPr>
            <w:bCs/>
            <w:sz w:val="22"/>
            <w:szCs w:val="22"/>
          </w:rPr>
          <w:delText xml:space="preserve">certifikater. </w:delText>
        </w:r>
        <w:r w:rsidR="00CE4C57" w:rsidRPr="00AB6D75" w:rsidDel="00C017DA">
          <w:rPr>
            <w:bCs/>
            <w:sz w:val="22"/>
            <w:szCs w:val="22"/>
          </w:rPr>
          <w:delText>M</w:delText>
        </w:r>
        <w:r w:rsidR="00044D9B" w:rsidRPr="00AB6D75" w:rsidDel="00C017DA">
          <w:rPr>
            <w:bCs/>
            <w:sz w:val="22"/>
            <w:szCs w:val="22"/>
          </w:rPr>
          <w:delText>ed hensyn til godkendte</w:delText>
        </w:r>
        <w:r w:rsidR="00CE4C57" w:rsidRPr="00AB6D75" w:rsidDel="00C017DA">
          <w:rPr>
            <w:bCs/>
            <w:sz w:val="22"/>
            <w:szCs w:val="22"/>
          </w:rPr>
          <w:delText xml:space="preserve"> </w:delText>
        </w:r>
        <w:r w:rsidR="003F400A" w:rsidRPr="00AB6D75" w:rsidDel="00C017DA">
          <w:rPr>
            <w:bCs/>
            <w:sz w:val="22"/>
            <w:szCs w:val="22"/>
          </w:rPr>
          <w:delText>påtegnede</w:delText>
        </w:r>
        <w:r w:rsidR="00044D9B" w:rsidRPr="00AB6D75" w:rsidDel="00C017DA">
          <w:rPr>
            <w:bCs/>
            <w:sz w:val="22"/>
            <w:szCs w:val="22"/>
          </w:rPr>
          <w:delText xml:space="preserve"> </w:delText>
        </w:r>
        <w:r w:rsidR="005635B9" w:rsidRPr="00AB6D75" w:rsidDel="00C017DA">
          <w:rPr>
            <w:bCs/>
            <w:sz w:val="22"/>
            <w:szCs w:val="22"/>
          </w:rPr>
          <w:delText>rapporter og certifikater – det vil sige dem der henviser til ak</w:delText>
        </w:r>
        <w:r w:rsidRPr="00AB6D75" w:rsidDel="00C017DA">
          <w:rPr>
            <w:bCs/>
            <w:sz w:val="22"/>
            <w:szCs w:val="22"/>
          </w:rPr>
          <w:delText xml:space="preserve">kreditering, </w:delText>
        </w:r>
        <w:r w:rsidR="00B5385E" w:rsidRPr="00AB6D75" w:rsidDel="00C017DA">
          <w:rPr>
            <w:bCs/>
            <w:sz w:val="22"/>
            <w:szCs w:val="22"/>
          </w:rPr>
          <w:delText>bør</w:delText>
        </w:r>
        <w:r w:rsidRPr="00AB6D75" w:rsidDel="00C017DA">
          <w:rPr>
            <w:bCs/>
            <w:sz w:val="22"/>
            <w:szCs w:val="22"/>
          </w:rPr>
          <w:delText xml:space="preserve"> reglerne </w:delText>
        </w:r>
        <w:r w:rsidR="005635B9" w:rsidRPr="00AB6D75" w:rsidDel="00C017DA">
          <w:rPr>
            <w:bCs/>
            <w:sz w:val="22"/>
            <w:szCs w:val="22"/>
          </w:rPr>
          <w:delText xml:space="preserve">indeholde et krav om at inspektionsorganerne tydeligt </w:delText>
        </w:r>
        <w:r w:rsidR="003F400A" w:rsidRPr="00AB6D75" w:rsidDel="00C017DA">
          <w:rPr>
            <w:bCs/>
            <w:sz w:val="22"/>
            <w:szCs w:val="22"/>
          </w:rPr>
          <w:delText>anfører en</w:delText>
        </w:r>
        <w:r w:rsidR="00044D9B" w:rsidRPr="00AB6D75" w:rsidDel="00C017DA">
          <w:rPr>
            <w:bCs/>
            <w:sz w:val="22"/>
            <w:szCs w:val="22"/>
          </w:rPr>
          <w:delText xml:space="preserve"> ansvar</w:delText>
        </w:r>
        <w:r w:rsidR="003F400A" w:rsidRPr="00AB6D75" w:rsidDel="00C017DA">
          <w:rPr>
            <w:bCs/>
            <w:sz w:val="22"/>
            <w:szCs w:val="22"/>
          </w:rPr>
          <w:delText>sfraskrivelse</w:delText>
        </w:r>
        <w:r w:rsidR="007A1DF9" w:rsidRPr="00AB6D75" w:rsidDel="00C017DA">
          <w:rPr>
            <w:bCs/>
            <w:sz w:val="22"/>
            <w:szCs w:val="22"/>
          </w:rPr>
          <w:delText xml:space="preserve"> </w:delText>
        </w:r>
      </w:del>
    </w:p>
    <w:p w14:paraId="5EAA55E2" w14:textId="77777777" w:rsidR="003B593D" w:rsidRPr="00AB6D75" w:rsidDel="00C017DA" w:rsidRDefault="007A1DF9" w:rsidP="00E945F2">
      <w:pPr>
        <w:ind w:left="851" w:hanging="851"/>
        <w:rPr>
          <w:del w:id="585" w:author="Allan Munck" w:date="2020-10-30T16:42:00Z"/>
          <w:bCs/>
          <w:sz w:val="22"/>
          <w:szCs w:val="22"/>
        </w:rPr>
      </w:pPr>
      <w:del w:id="586" w:author="Allan Munck" w:date="2020-10-30T16:42:00Z">
        <w:r w:rsidRPr="00AB6D75" w:rsidDel="00C017DA">
          <w:rPr>
            <w:bCs/>
            <w:sz w:val="22"/>
            <w:szCs w:val="22"/>
          </w:rPr>
          <w:delText xml:space="preserve">når </w:delText>
        </w:r>
        <w:r w:rsidR="003B593D" w:rsidRPr="00AB6D75" w:rsidDel="00C017DA">
          <w:rPr>
            <w:bCs/>
            <w:sz w:val="22"/>
            <w:szCs w:val="22"/>
          </w:rPr>
          <w:delText>ikke-akkrediterede ydelser/prøvninger</w:delText>
        </w:r>
        <w:r w:rsidRPr="00AB6D75" w:rsidDel="00C017DA">
          <w:rPr>
            <w:bCs/>
            <w:sz w:val="22"/>
            <w:szCs w:val="22"/>
          </w:rPr>
          <w:delText xml:space="preserve"> er </w:delText>
        </w:r>
        <w:r w:rsidR="003B593D" w:rsidRPr="00AB6D75" w:rsidDel="00C017DA">
          <w:rPr>
            <w:bCs/>
            <w:sz w:val="22"/>
            <w:szCs w:val="22"/>
          </w:rPr>
          <w:delText>anført i rapporter og certifikater (se den fulde liste i standardens punkt 8.1) og</w:delText>
        </w:r>
      </w:del>
    </w:p>
    <w:p w14:paraId="47ADA527" w14:textId="77777777" w:rsidR="003B593D" w:rsidRPr="00AB6D75" w:rsidRDefault="007A1DF9" w:rsidP="00E945F2">
      <w:pPr>
        <w:ind w:left="851" w:hanging="851"/>
        <w:rPr>
          <w:bCs/>
          <w:sz w:val="22"/>
          <w:szCs w:val="22"/>
        </w:rPr>
      </w:pPr>
      <w:del w:id="587" w:author="Allan Munck" w:date="2020-10-30T16:42:00Z">
        <w:r w:rsidRPr="00AB6D75" w:rsidDel="00C017DA">
          <w:rPr>
            <w:bCs/>
            <w:sz w:val="22"/>
            <w:szCs w:val="22"/>
          </w:rPr>
          <w:delText xml:space="preserve">når </w:delText>
        </w:r>
        <w:r w:rsidR="003B593D" w:rsidRPr="00AB6D75" w:rsidDel="00C017DA">
          <w:rPr>
            <w:bCs/>
            <w:sz w:val="22"/>
            <w:szCs w:val="22"/>
          </w:rPr>
          <w:delText xml:space="preserve">rapporter og certifikater indeholder eller er baseret på resultater fra </w:delText>
        </w:r>
        <w:r w:rsidR="003F400A" w:rsidRPr="00AB6D75" w:rsidDel="00C017DA">
          <w:rPr>
            <w:bCs/>
            <w:sz w:val="22"/>
            <w:szCs w:val="22"/>
          </w:rPr>
          <w:delText xml:space="preserve">ikke-akkrediterede </w:delText>
        </w:r>
        <w:r w:rsidR="003B593D" w:rsidRPr="00AB6D75" w:rsidDel="00C017DA">
          <w:rPr>
            <w:bCs/>
            <w:sz w:val="22"/>
            <w:szCs w:val="22"/>
          </w:rPr>
          <w:delText xml:space="preserve">underleverandører </w:delText>
        </w:r>
        <w:r w:rsidR="00044D9B" w:rsidRPr="00AB6D75" w:rsidDel="00C017DA">
          <w:rPr>
            <w:bCs/>
            <w:sz w:val="22"/>
            <w:szCs w:val="22"/>
          </w:rPr>
          <w:delText>(se den fulde liste i standardens punkt 9.3)</w:delText>
        </w:r>
      </w:del>
    </w:p>
    <w:p w14:paraId="6BA5B224" w14:textId="77777777" w:rsidR="003B593D" w:rsidRPr="00AB6D75" w:rsidDel="00C017DA" w:rsidRDefault="003B593D" w:rsidP="00857614">
      <w:pPr>
        <w:rPr>
          <w:del w:id="588" w:author="Allan Munck" w:date="2020-10-30T16:44:00Z"/>
          <w:bCs/>
          <w:sz w:val="22"/>
          <w:szCs w:val="22"/>
        </w:rPr>
      </w:pPr>
    </w:p>
    <w:p w14:paraId="4EAFFB46" w14:textId="77777777" w:rsidR="002E2E06" w:rsidRPr="00AB6D75" w:rsidDel="00C017DA" w:rsidRDefault="007A1DF9" w:rsidP="00D14E1A">
      <w:pPr>
        <w:ind w:left="851" w:hanging="851"/>
        <w:rPr>
          <w:del w:id="589" w:author="Allan Munck" w:date="2020-10-30T16:44:00Z"/>
          <w:bCs/>
          <w:sz w:val="22"/>
          <w:szCs w:val="22"/>
        </w:rPr>
      </w:pPr>
      <w:del w:id="590" w:author="Allan Munck" w:date="2020-10-30T16:44:00Z">
        <w:r w:rsidRPr="00AB6D75" w:rsidDel="00C017DA">
          <w:rPr>
            <w:bCs/>
            <w:sz w:val="22"/>
            <w:szCs w:val="22"/>
          </w:rPr>
          <w:delText xml:space="preserve">7.4.4a </w:delText>
        </w:r>
        <w:r w:rsidR="00D14E1A" w:rsidRPr="00AB6D75" w:rsidDel="00C017DA">
          <w:rPr>
            <w:bCs/>
            <w:sz w:val="22"/>
            <w:szCs w:val="22"/>
          </w:rPr>
          <w:tab/>
        </w:r>
        <w:r w:rsidR="00044D9B" w:rsidRPr="00AB6D75" w:rsidDel="00C017DA">
          <w:rPr>
            <w:bCs/>
            <w:sz w:val="22"/>
            <w:szCs w:val="22"/>
          </w:rPr>
          <w:delText>Det kan være</w:delText>
        </w:r>
        <w:r w:rsidR="00977A42" w:rsidRPr="00AB6D75" w:rsidDel="00C017DA">
          <w:rPr>
            <w:bCs/>
            <w:sz w:val="22"/>
            <w:szCs w:val="22"/>
          </w:rPr>
          <w:delText xml:space="preserve"> hensigtsmæssigt</w:delText>
        </w:r>
        <w:r w:rsidR="00044D9B" w:rsidRPr="00AB6D75" w:rsidDel="00C017DA">
          <w:rPr>
            <w:bCs/>
            <w:sz w:val="22"/>
            <w:szCs w:val="22"/>
          </w:rPr>
          <w:delText xml:space="preserve"> </w:delText>
        </w:r>
        <w:r w:rsidR="0015156D" w:rsidRPr="00AB6D75" w:rsidDel="00C017DA">
          <w:rPr>
            <w:bCs/>
            <w:sz w:val="22"/>
            <w:szCs w:val="22"/>
          </w:rPr>
          <w:delText xml:space="preserve">at </w:delText>
        </w:r>
        <w:r w:rsidR="003F400A" w:rsidRPr="00AB6D75" w:rsidDel="00C017DA">
          <w:rPr>
            <w:bCs/>
            <w:sz w:val="22"/>
            <w:szCs w:val="22"/>
          </w:rPr>
          <w:delText xml:space="preserve">angive </w:delText>
        </w:r>
        <w:r w:rsidR="0015156D" w:rsidRPr="00AB6D75" w:rsidDel="00C017DA">
          <w:rPr>
            <w:bCs/>
            <w:sz w:val="22"/>
            <w:szCs w:val="22"/>
          </w:rPr>
          <w:delText xml:space="preserve">inspektionsmetoden i inspektionsrapporten/certifikatet, </w:delText>
        </w:r>
        <w:r w:rsidR="008950EC" w:rsidRPr="00AB6D75" w:rsidDel="00C017DA">
          <w:rPr>
            <w:bCs/>
            <w:sz w:val="22"/>
            <w:szCs w:val="22"/>
          </w:rPr>
          <w:delText>når den</w:delText>
        </w:r>
        <w:r w:rsidR="0045135A" w:rsidRPr="00AB6D75" w:rsidDel="00C017DA">
          <w:rPr>
            <w:bCs/>
            <w:sz w:val="22"/>
            <w:szCs w:val="22"/>
          </w:rPr>
          <w:delText>ne information</w:delText>
        </w:r>
        <w:r w:rsidR="003F400A" w:rsidRPr="00AB6D75" w:rsidDel="00C017DA">
          <w:rPr>
            <w:bCs/>
            <w:sz w:val="22"/>
            <w:szCs w:val="22"/>
          </w:rPr>
          <w:delText xml:space="preserve"> </w:delText>
        </w:r>
        <w:r w:rsidR="008950EC" w:rsidRPr="00AB6D75" w:rsidDel="00C017DA">
          <w:rPr>
            <w:bCs/>
            <w:sz w:val="22"/>
            <w:szCs w:val="22"/>
          </w:rPr>
          <w:delText xml:space="preserve">understøtter en </w:delText>
        </w:r>
        <w:r w:rsidR="00A603B8" w:rsidRPr="00AB6D75" w:rsidDel="00C017DA">
          <w:rPr>
            <w:bCs/>
            <w:sz w:val="22"/>
            <w:szCs w:val="22"/>
          </w:rPr>
          <w:delText>relevant</w:delText>
        </w:r>
        <w:r w:rsidR="008950EC" w:rsidRPr="00AB6D75" w:rsidDel="00C017DA">
          <w:rPr>
            <w:bCs/>
            <w:sz w:val="22"/>
            <w:szCs w:val="22"/>
          </w:rPr>
          <w:delText xml:space="preserve"> f</w:delText>
        </w:r>
        <w:r w:rsidR="00977A42" w:rsidRPr="00AB6D75" w:rsidDel="00C017DA">
          <w:rPr>
            <w:bCs/>
            <w:sz w:val="22"/>
            <w:szCs w:val="22"/>
          </w:rPr>
          <w:delText>ortolkning af inspektionsresultatet.</w:delText>
        </w:r>
      </w:del>
    </w:p>
    <w:p w14:paraId="5047915C" w14:textId="77777777" w:rsidR="00F53B7F" w:rsidRPr="00AB6D75" w:rsidRDefault="00F53B7F" w:rsidP="00857614">
      <w:pPr>
        <w:rPr>
          <w:b/>
          <w:bCs/>
          <w:sz w:val="22"/>
          <w:szCs w:val="22"/>
        </w:rPr>
      </w:pPr>
    </w:p>
    <w:p w14:paraId="64A04399" w14:textId="77777777" w:rsidR="00977A42" w:rsidRPr="00AB6D75" w:rsidRDefault="00977A42" w:rsidP="001E2855">
      <w:pPr>
        <w:spacing w:after="120"/>
        <w:rPr>
          <w:bCs/>
          <w:sz w:val="22"/>
          <w:szCs w:val="22"/>
        </w:rPr>
      </w:pPr>
      <w:r w:rsidRPr="00AB6D75">
        <w:rPr>
          <w:b/>
          <w:bCs/>
          <w:sz w:val="22"/>
          <w:szCs w:val="22"/>
        </w:rPr>
        <w:t>Krav til ledelsessystemet – valgmuligheder</w:t>
      </w:r>
    </w:p>
    <w:p w14:paraId="734E21DD" w14:textId="77777777" w:rsidR="002E2E06" w:rsidRPr="00AB6D75" w:rsidRDefault="00977A42" w:rsidP="00D14E1A">
      <w:pPr>
        <w:ind w:left="851" w:hanging="851"/>
        <w:rPr>
          <w:bCs/>
          <w:sz w:val="22"/>
          <w:szCs w:val="22"/>
        </w:rPr>
      </w:pPr>
      <w:r w:rsidRPr="00AB6D75">
        <w:rPr>
          <w:bCs/>
          <w:sz w:val="22"/>
          <w:szCs w:val="22"/>
        </w:rPr>
        <w:t>8.1.3</w:t>
      </w:r>
      <w:del w:id="591" w:author="Allan Munck" w:date="2020-10-30T16:44:00Z">
        <w:r w:rsidRPr="00AB6D75" w:rsidDel="00C017DA">
          <w:rPr>
            <w:bCs/>
            <w:sz w:val="22"/>
            <w:szCs w:val="22"/>
          </w:rPr>
          <w:delText>a</w:delText>
        </w:r>
      </w:del>
      <w:r w:rsidRPr="00AB6D75">
        <w:rPr>
          <w:bCs/>
          <w:sz w:val="22"/>
          <w:szCs w:val="22"/>
        </w:rPr>
        <w:t xml:space="preserve"> </w:t>
      </w:r>
      <w:ins w:id="592" w:author="Allan Munck" w:date="2020-10-30T16:44:00Z">
        <w:r w:rsidR="00C017DA">
          <w:rPr>
            <w:bCs/>
            <w:sz w:val="22"/>
            <w:szCs w:val="22"/>
          </w:rPr>
          <w:t>n1</w:t>
        </w:r>
      </w:ins>
      <w:r w:rsidR="00D14E1A" w:rsidRPr="00AB6D75">
        <w:rPr>
          <w:bCs/>
          <w:sz w:val="22"/>
          <w:szCs w:val="22"/>
        </w:rPr>
        <w:tab/>
      </w:r>
      <w:ins w:id="593" w:author="Allan Munck" w:date="2016-08-08T14:12:00Z">
        <w:r w:rsidR="00556EB9">
          <w:rPr>
            <w:bCs/>
            <w:sz w:val="22"/>
            <w:szCs w:val="22"/>
          </w:rPr>
          <w:t>Udtrykket ”denne internationale standard” er en reference til ISO/IEC 17020</w:t>
        </w:r>
      </w:ins>
      <w:del w:id="594" w:author="Allan Munck" w:date="2016-08-08T14:12:00Z">
        <w:r w:rsidRPr="00AB6D75" w:rsidDel="00556EB9">
          <w:rPr>
            <w:bCs/>
            <w:sz w:val="22"/>
            <w:szCs w:val="22"/>
          </w:rPr>
          <w:delText xml:space="preserve">Hvis et inspektionsorgan hævder at de overholder valgmulighed B, </w:delText>
        </w:r>
        <w:r w:rsidR="003F400A" w:rsidRPr="00AB6D75" w:rsidDel="00556EB9">
          <w:rPr>
            <w:bCs/>
            <w:sz w:val="22"/>
            <w:szCs w:val="22"/>
          </w:rPr>
          <w:delText>skal</w:delText>
        </w:r>
        <w:r w:rsidRPr="00AB6D75" w:rsidDel="00556EB9">
          <w:rPr>
            <w:bCs/>
            <w:sz w:val="22"/>
            <w:szCs w:val="22"/>
          </w:rPr>
          <w:delText xml:space="preserve"> de</w:delText>
        </w:r>
        <w:r w:rsidR="003F400A" w:rsidRPr="00AB6D75" w:rsidDel="00556EB9">
          <w:rPr>
            <w:bCs/>
            <w:sz w:val="22"/>
            <w:szCs w:val="22"/>
          </w:rPr>
          <w:delText>t</w:delText>
        </w:r>
        <w:r w:rsidR="000B29E6" w:rsidRPr="00AB6D75" w:rsidDel="00556EB9">
          <w:rPr>
            <w:bCs/>
            <w:sz w:val="22"/>
            <w:szCs w:val="22"/>
          </w:rPr>
          <w:delText xml:space="preserve"> demonstrere,</w:delText>
        </w:r>
        <w:r w:rsidRPr="00AB6D75" w:rsidDel="00556EB9">
          <w:rPr>
            <w:bCs/>
            <w:sz w:val="22"/>
            <w:szCs w:val="22"/>
          </w:rPr>
          <w:delText xml:space="preserve"> at det har etableret et ledelsessystem, der </w:delText>
        </w:r>
        <w:r w:rsidR="000B29E6" w:rsidRPr="00AB6D75" w:rsidDel="00556EB9">
          <w:rPr>
            <w:bCs/>
            <w:sz w:val="22"/>
            <w:szCs w:val="22"/>
          </w:rPr>
          <w:delText>er i overensstemmelse med</w:delText>
        </w:r>
        <w:r w:rsidRPr="00AB6D75" w:rsidDel="00556EB9">
          <w:rPr>
            <w:bCs/>
            <w:sz w:val="22"/>
            <w:szCs w:val="22"/>
          </w:rPr>
          <w:delText xml:space="preserve"> ISO 9001 og at ledelsessystemet </w:delText>
        </w:r>
        <w:r w:rsidR="00A603B8" w:rsidRPr="00AB6D75" w:rsidDel="00556EB9">
          <w:rPr>
            <w:bCs/>
            <w:sz w:val="22"/>
            <w:szCs w:val="22"/>
          </w:rPr>
          <w:delText>til stadighed</w:delText>
        </w:r>
        <w:r w:rsidR="003F400A" w:rsidRPr="00AB6D75" w:rsidDel="00556EB9">
          <w:rPr>
            <w:bCs/>
            <w:sz w:val="22"/>
            <w:szCs w:val="22"/>
          </w:rPr>
          <w:delText xml:space="preserve"> </w:delText>
        </w:r>
        <w:r w:rsidRPr="00AB6D75" w:rsidDel="00556EB9">
          <w:rPr>
            <w:bCs/>
            <w:sz w:val="22"/>
            <w:szCs w:val="22"/>
          </w:rPr>
          <w:delText>understøtte</w:delText>
        </w:r>
        <w:r w:rsidR="00A603B8" w:rsidRPr="00AB6D75" w:rsidDel="00556EB9">
          <w:rPr>
            <w:bCs/>
            <w:sz w:val="22"/>
            <w:szCs w:val="22"/>
          </w:rPr>
          <w:delText>r</w:delText>
        </w:r>
        <w:r w:rsidR="00F807A7" w:rsidRPr="00AB6D75" w:rsidDel="00556EB9">
          <w:rPr>
            <w:bCs/>
            <w:sz w:val="22"/>
            <w:szCs w:val="22"/>
          </w:rPr>
          <w:delText xml:space="preserve"> kravene i ISO/IEC 17020. Akkrediteringsorganet skal verificere inspektionsorganets </w:delText>
        </w:r>
        <w:r w:rsidR="003F400A" w:rsidRPr="00AB6D75" w:rsidDel="00556EB9">
          <w:rPr>
            <w:bCs/>
            <w:sz w:val="22"/>
            <w:szCs w:val="22"/>
          </w:rPr>
          <w:delText>påstand</w:delText>
        </w:r>
        <w:r w:rsidR="00F807A7" w:rsidRPr="00AB6D75" w:rsidDel="00556EB9">
          <w:rPr>
            <w:bCs/>
            <w:sz w:val="22"/>
            <w:szCs w:val="22"/>
          </w:rPr>
          <w:delText>, men ikke bedømme (eller auditere) ISO 9001 ledelsessystem</w:delText>
        </w:r>
        <w:r w:rsidR="003F400A" w:rsidRPr="00AB6D75" w:rsidDel="00556EB9">
          <w:rPr>
            <w:bCs/>
            <w:sz w:val="22"/>
            <w:szCs w:val="22"/>
          </w:rPr>
          <w:delText>et</w:delText>
        </w:r>
        <w:r w:rsidR="002C763D" w:rsidRPr="00AB6D75" w:rsidDel="00556EB9">
          <w:rPr>
            <w:bCs/>
            <w:sz w:val="22"/>
            <w:szCs w:val="22"/>
          </w:rPr>
          <w:delText>. Omfanget af verifikation</w:delText>
        </w:r>
        <w:r w:rsidR="00F807A7" w:rsidRPr="00AB6D75" w:rsidDel="00556EB9">
          <w:rPr>
            <w:bCs/>
            <w:sz w:val="22"/>
            <w:szCs w:val="22"/>
          </w:rPr>
          <w:delText xml:space="preserve"> vil afhænge </w:delText>
        </w:r>
        <w:r w:rsidR="00C85738" w:rsidRPr="00AB6D75" w:rsidDel="00556EB9">
          <w:rPr>
            <w:bCs/>
            <w:sz w:val="22"/>
            <w:szCs w:val="22"/>
          </w:rPr>
          <w:delText xml:space="preserve">af </w:delText>
        </w:r>
        <w:r w:rsidR="002C763D" w:rsidRPr="00AB6D75" w:rsidDel="00556EB9">
          <w:rPr>
            <w:bCs/>
            <w:sz w:val="22"/>
            <w:szCs w:val="22"/>
          </w:rPr>
          <w:delText>det vidnesbyrd,</w:delText>
        </w:r>
        <w:r w:rsidR="00C85738" w:rsidRPr="00AB6D75" w:rsidDel="00556EB9">
          <w:rPr>
            <w:bCs/>
            <w:sz w:val="22"/>
            <w:szCs w:val="22"/>
          </w:rPr>
          <w:delText xml:space="preserve"> der er til rådighed. Hvis ledelsessystemet er certificeret af et akkrediteret certificeringsorgan, skal akkrediteringsorganet stadig verificere overensstemmelse med standardens punkt 8.1.3, men ikke bedømme (eller auditere) op mod standardens punkt 8.2 til 8.8. Hvis verifikationen resulterer i</w:delText>
        </w:r>
        <w:r w:rsidR="0071175C" w:rsidRPr="00AB6D75" w:rsidDel="00556EB9">
          <w:rPr>
            <w:bCs/>
            <w:sz w:val="22"/>
            <w:szCs w:val="22"/>
          </w:rPr>
          <w:delText xml:space="preserve"> </w:delText>
        </w:r>
        <w:r w:rsidR="00C85738" w:rsidRPr="00AB6D75" w:rsidDel="00556EB9">
          <w:rPr>
            <w:bCs/>
            <w:sz w:val="22"/>
            <w:szCs w:val="22"/>
          </w:rPr>
          <w:delText xml:space="preserve">afvigelser, </w:delText>
        </w:r>
        <w:r w:rsidR="002C763D" w:rsidRPr="00AB6D75" w:rsidDel="00556EB9">
          <w:rPr>
            <w:bCs/>
            <w:sz w:val="22"/>
            <w:szCs w:val="22"/>
          </w:rPr>
          <w:delText>bør</w:delText>
        </w:r>
        <w:r w:rsidR="00C85738" w:rsidRPr="00AB6D75" w:rsidDel="00556EB9">
          <w:rPr>
            <w:bCs/>
            <w:sz w:val="22"/>
            <w:szCs w:val="22"/>
          </w:rPr>
          <w:delText xml:space="preserve"> </w:delText>
        </w:r>
        <w:r w:rsidR="003F400A" w:rsidRPr="00AB6D75" w:rsidDel="00556EB9">
          <w:rPr>
            <w:bCs/>
            <w:sz w:val="22"/>
            <w:szCs w:val="22"/>
          </w:rPr>
          <w:delText xml:space="preserve">de referere til </w:delText>
        </w:r>
        <w:r w:rsidR="00C85738" w:rsidRPr="00AB6D75" w:rsidDel="00556EB9">
          <w:rPr>
            <w:bCs/>
            <w:sz w:val="22"/>
            <w:szCs w:val="22"/>
          </w:rPr>
          <w:delText>standardens punkt 8.1.3</w:delText>
        </w:r>
      </w:del>
      <w:r w:rsidR="00C85738" w:rsidRPr="00AB6D75">
        <w:rPr>
          <w:bCs/>
          <w:sz w:val="22"/>
          <w:szCs w:val="22"/>
        </w:rPr>
        <w:t>.</w:t>
      </w:r>
    </w:p>
    <w:p w14:paraId="177620F6" w14:textId="77777777" w:rsidR="00C85738" w:rsidRPr="00AB6D75" w:rsidRDefault="00C85738" w:rsidP="00857614">
      <w:pPr>
        <w:rPr>
          <w:bCs/>
          <w:sz w:val="22"/>
          <w:szCs w:val="22"/>
        </w:rPr>
      </w:pPr>
    </w:p>
    <w:p w14:paraId="29DB32A5" w14:textId="77777777" w:rsidR="00C85738" w:rsidRPr="00AB6D75" w:rsidDel="00EC2FF5" w:rsidRDefault="00423880" w:rsidP="00D14E1A">
      <w:pPr>
        <w:ind w:left="851" w:hanging="851"/>
        <w:rPr>
          <w:del w:id="595" w:author="Allan Munck" w:date="2016-08-08T14:10:00Z"/>
          <w:bCs/>
          <w:sz w:val="22"/>
          <w:szCs w:val="22"/>
        </w:rPr>
      </w:pPr>
      <w:del w:id="596" w:author="Allan Munck" w:date="2016-08-08T14:10:00Z">
        <w:r w:rsidRPr="00AB6D75" w:rsidDel="00EC2FF5">
          <w:rPr>
            <w:bCs/>
            <w:sz w:val="22"/>
            <w:szCs w:val="22"/>
          </w:rPr>
          <w:lastRenderedPageBreak/>
          <w:delText xml:space="preserve">8.1.3b </w:delText>
        </w:r>
        <w:r w:rsidR="00D14E1A" w:rsidRPr="00AB6D75" w:rsidDel="00EC2FF5">
          <w:rPr>
            <w:bCs/>
            <w:sz w:val="22"/>
            <w:szCs w:val="22"/>
          </w:rPr>
          <w:tab/>
        </w:r>
        <w:r w:rsidRPr="00AB6D75" w:rsidDel="00EC2FF5">
          <w:rPr>
            <w:bCs/>
            <w:sz w:val="22"/>
            <w:szCs w:val="22"/>
          </w:rPr>
          <w:delText>Hvis</w:delText>
        </w:r>
        <w:r w:rsidR="00C85738" w:rsidRPr="00AB6D75" w:rsidDel="00EC2FF5">
          <w:rPr>
            <w:bCs/>
            <w:sz w:val="22"/>
            <w:szCs w:val="22"/>
          </w:rPr>
          <w:delText xml:space="preserve"> </w:delText>
        </w:r>
        <w:r w:rsidR="002C763D" w:rsidRPr="00AB6D75" w:rsidDel="00EC2FF5">
          <w:rPr>
            <w:bCs/>
            <w:sz w:val="22"/>
            <w:szCs w:val="22"/>
          </w:rPr>
          <w:delText xml:space="preserve">ISO 9001 </w:delText>
        </w:r>
        <w:r w:rsidR="0071175C" w:rsidRPr="00AB6D75" w:rsidDel="00EC2FF5">
          <w:rPr>
            <w:bCs/>
            <w:sz w:val="22"/>
            <w:szCs w:val="22"/>
          </w:rPr>
          <w:delText>ledelsessystemet er etableret for en enhed, der har andre aktiviteter end inspektion, skal inspektionsaktiviteterne være tilstrækkelig dækket</w:delText>
        </w:r>
        <w:r w:rsidR="006C5170" w:rsidRPr="00AB6D75" w:rsidDel="00EC2FF5">
          <w:rPr>
            <w:bCs/>
            <w:sz w:val="22"/>
            <w:szCs w:val="22"/>
          </w:rPr>
          <w:delText>.</w:delText>
        </w:r>
      </w:del>
    </w:p>
    <w:p w14:paraId="59329D09" w14:textId="77777777" w:rsidR="006C5170" w:rsidRPr="00AB6D75" w:rsidDel="00EC2FF5" w:rsidRDefault="006C5170" w:rsidP="00857614">
      <w:pPr>
        <w:rPr>
          <w:del w:id="597" w:author="Allan Munck" w:date="2016-08-08T14:10:00Z"/>
          <w:bCs/>
          <w:sz w:val="22"/>
          <w:szCs w:val="22"/>
        </w:rPr>
      </w:pPr>
    </w:p>
    <w:p w14:paraId="05BF4BD9" w14:textId="77777777" w:rsidR="006C5170" w:rsidRPr="00AB6D75" w:rsidRDefault="006C5170" w:rsidP="00D14E1A">
      <w:pPr>
        <w:ind w:left="851" w:hanging="851"/>
        <w:rPr>
          <w:bCs/>
          <w:sz w:val="22"/>
          <w:szCs w:val="22"/>
        </w:rPr>
      </w:pPr>
      <w:r w:rsidRPr="00AB6D75">
        <w:rPr>
          <w:bCs/>
          <w:sz w:val="22"/>
          <w:szCs w:val="22"/>
        </w:rPr>
        <w:t>8.1.3</w:t>
      </w:r>
      <w:ins w:id="598" w:author="Allan Munck" w:date="2020-10-30T16:44:00Z">
        <w:r w:rsidR="00C017DA">
          <w:rPr>
            <w:bCs/>
            <w:sz w:val="22"/>
            <w:szCs w:val="22"/>
          </w:rPr>
          <w:t>n2</w:t>
        </w:r>
      </w:ins>
      <w:del w:id="599" w:author="Allan Munck" w:date="2016-08-08T14:13:00Z">
        <w:r w:rsidRPr="00AB6D75" w:rsidDel="00556EB9">
          <w:rPr>
            <w:bCs/>
            <w:sz w:val="22"/>
            <w:szCs w:val="22"/>
          </w:rPr>
          <w:delText>c</w:delText>
        </w:r>
      </w:del>
      <w:r w:rsidRPr="00AB6D75">
        <w:rPr>
          <w:bCs/>
          <w:sz w:val="22"/>
          <w:szCs w:val="22"/>
        </w:rPr>
        <w:t xml:space="preserve"> </w:t>
      </w:r>
      <w:r w:rsidR="00D14E1A" w:rsidRPr="00AB6D75">
        <w:rPr>
          <w:bCs/>
          <w:sz w:val="22"/>
          <w:szCs w:val="22"/>
        </w:rPr>
        <w:tab/>
      </w:r>
      <w:r w:rsidR="00BE6CFF" w:rsidRPr="00AB6D75">
        <w:rPr>
          <w:bCs/>
          <w:sz w:val="22"/>
          <w:szCs w:val="22"/>
        </w:rPr>
        <w:t>V</w:t>
      </w:r>
      <w:r w:rsidRPr="00AB6D75">
        <w:rPr>
          <w:bCs/>
          <w:sz w:val="22"/>
          <w:szCs w:val="22"/>
        </w:rPr>
        <w:t>algmulighed B</w:t>
      </w:r>
      <w:r w:rsidR="00D61F3B" w:rsidRPr="00AB6D75">
        <w:rPr>
          <w:bCs/>
          <w:sz w:val="22"/>
          <w:szCs w:val="22"/>
        </w:rPr>
        <w:t xml:space="preserve"> </w:t>
      </w:r>
      <w:r w:rsidR="00BE6CFF" w:rsidRPr="00AB6D75">
        <w:rPr>
          <w:bCs/>
          <w:sz w:val="22"/>
          <w:szCs w:val="22"/>
        </w:rPr>
        <w:t>kræver ikke</w:t>
      </w:r>
      <w:r w:rsidR="000C37B5" w:rsidRPr="00AB6D75">
        <w:rPr>
          <w:bCs/>
          <w:sz w:val="22"/>
          <w:szCs w:val="22"/>
        </w:rPr>
        <w:t>,</w:t>
      </w:r>
      <w:r w:rsidRPr="00AB6D75">
        <w:rPr>
          <w:bCs/>
          <w:sz w:val="22"/>
          <w:szCs w:val="22"/>
        </w:rPr>
        <w:t xml:space="preserve"> at inspektionsorganets ledelsessystem er certificeret i henhold til ISO 9001. Når man skal fastlægge omfanget af den krævede bedømmelse</w:t>
      </w:r>
      <w:r w:rsidR="009F104E" w:rsidRPr="00AB6D75">
        <w:rPr>
          <w:bCs/>
          <w:sz w:val="22"/>
          <w:szCs w:val="22"/>
        </w:rPr>
        <w:t xml:space="preserve"> </w:t>
      </w:r>
      <w:r w:rsidR="002C763D" w:rsidRPr="00AB6D75">
        <w:rPr>
          <w:bCs/>
          <w:sz w:val="22"/>
          <w:szCs w:val="22"/>
        </w:rPr>
        <w:t>bør</w:t>
      </w:r>
      <w:r w:rsidR="009F104E" w:rsidRPr="00AB6D75">
        <w:rPr>
          <w:bCs/>
          <w:sz w:val="22"/>
          <w:szCs w:val="22"/>
        </w:rPr>
        <w:t xml:space="preserve"> akkrediteringsorganet </w:t>
      </w:r>
      <w:r w:rsidR="00423880" w:rsidRPr="00AB6D75">
        <w:rPr>
          <w:bCs/>
          <w:sz w:val="22"/>
          <w:szCs w:val="22"/>
        </w:rPr>
        <w:t>tage i betragtning</w:t>
      </w:r>
      <w:r w:rsidR="009F104E" w:rsidRPr="00AB6D75">
        <w:rPr>
          <w:bCs/>
          <w:sz w:val="22"/>
          <w:szCs w:val="22"/>
        </w:rPr>
        <w:t xml:space="preserve"> om inspektionsorganet er certificeret henhold til ISO 9001 af et certificeringsorgan, der er </w:t>
      </w:r>
      <w:r w:rsidR="002C763D" w:rsidRPr="00AB6D75">
        <w:rPr>
          <w:bCs/>
          <w:sz w:val="22"/>
          <w:szCs w:val="22"/>
        </w:rPr>
        <w:t xml:space="preserve">akkrediteret af et akkrediteringsorgan, som er </w:t>
      </w:r>
      <w:r w:rsidR="00BE6CFF" w:rsidRPr="00AB6D75">
        <w:rPr>
          <w:bCs/>
          <w:sz w:val="22"/>
          <w:szCs w:val="22"/>
        </w:rPr>
        <w:t>med</w:t>
      </w:r>
      <w:r w:rsidR="009F104E" w:rsidRPr="00AB6D75">
        <w:rPr>
          <w:bCs/>
          <w:sz w:val="22"/>
          <w:szCs w:val="22"/>
        </w:rPr>
        <w:t xml:space="preserve">underskriver af IAF MLA eller </w:t>
      </w:r>
      <w:r w:rsidR="00D61F3B" w:rsidRPr="00AB6D75">
        <w:rPr>
          <w:bCs/>
          <w:sz w:val="22"/>
          <w:szCs w:val="22"/>
        </w:rPr>
        <w:t xml:space="preserve">af </w:t>
      </w:r>
      <w:r w:rsidR="009F104E" w:rsidRPr="00AB6D75">
        <w:rPr>
          <w:bCs/>
          <w:sz w:val="22"/>
          <w:szCs w:val="22"/>
        </w:rPr>
        <w:t>en regional MLA for certificering af ledelsessystemer.</w:t>
      </w:r>
    </w:p>
    <w:p w14:paraId="16CD74B0" w14:textId="77777777" w:rsidR="009F104E" w:rsidRPr="00AB6D75" w:rsidRDefault="009F104E" w:rsidP="00857614">
      <w:pPr>
        <w:rPr>
          <w:bCs/>
          <w:sz w:val="22"/>
          <w:szCs w:val="22"/>
        </w:rPr>
      </w:pPr>
    </w:p>
    <w:p w14:paraId="630247E5" w14:textId="77777777" w:rsidR="009F104E" w:rsidRPr="00AB6D75" w:rsidRDefault="009F104E" w:rsidP="001E2855">
      <w:pPr>
        <w:spacing w:after="120"/>
        <w:rPr>
          <w:bCs/>
          <w:sz w:val="22"/>
          <w:szCs w:val="22"/>
        </w:rPr>
      </w:pPr>
      <w:r w:rsidRPr="00AB6D75">
        <w:rPr>
          <w:b/>
          <w:bCs/>
          <w:sz w:val="22"/>
          <w:szCs w:val="22"/>
        </w:rPr>
        <w:t xml:space="preserve">Krav til ledelsessystemet </w:t>
      </w:r>
      <w:r w:rsidR="00356BDE" w:rsidRPr="00AB6D75">
        <w:rPr>
          <w:b/>
          <w:bCs/>
          <w:sz w:val="22"/>
          <w:szCs w:val="22"/>
        </w:rPr>
        <w:t>–</w:t>
      </w:r>
      <w:r w:rsidRPr="00AB6D75">
        <w:rPr>
          <w:b/>
          <w:bCs/>
          <w:sz w:val="22"/>
          <w:szCs w:val="22"/>
        </w:rPr>
        <w:t xml:space="preserve"> </w:t>
      </w:r>
      <w:r w:rsidR="00356BDE" w:rsidRPr="00AB6D75">
        <w:rPr>
          <w:b/>
          <w:bCs/>
          <w:sz w:val="22"/>
          <w:szCs w:val="22"/>
        </w:rPr>
        <w:t>dokumentation af ledelsessystemer</w:t>
      </w:r>
      <w:r w:rsidR="00C953D2" w:rsidRPr="00AB6D75">
        <w:rPr>
          <w:b/>
          <w:bCs/>
          <w:sz w:val="22"/>
          <w:szCs w:val="22"/>
        </w:rPr>
        <w:t xml:space="preserve"> (valgmulighed A)</w:t>
      </w:r>
    </w:p>
    <w:p w14:paraId="698D12BA" w14:textId="77777777" w:rsidR="00C017DA" w:rsidRDefault="00C017DA" w:rsidP="00D14E1A">
      <w:pPr>
        <w:ind w:left="851" w:hanging="851"/>
        <w:rPr>
          <w:ins w:id="600" w:author="Allan Munck" w:date="2020-11-10T14:23:00Z"/>
          <w:bCs/>
          <w:sz w:val="22"/>
          <w:szCs w:val="22"/>
        </w:rPr>
      </w:pPr>
      <w:ins w:id="601" w:author="Allan Munck" w:date="2020-10-30T16:47:00Z">
        <w:r>
          <w:rPr>
            <w:bCs/>
            <w:sz w:val="22"/>
            <w:szCs w:val="22"/>
          </w:rPr>
          <w:t>8.2.1 n1</w:t>
        </w:r>
        <w:r>
          <w:rPr>
            <w:bCs/>
            <w:sz w:val="22"/>
            <w:szCs w:val="22"/>
          </w:rPr>
          <w:tab/>
          <w:t xml:space="preserve">Politikkerne og målene skal </w:t>
        </w:r>
      </w:ins>
      <w:ins w:id="602" w:author="Allan Munck" w:date="2020-10-30T16:48:00Z">
        <w:r>
          <w:rPr>
            <w:bCs/>
            <w:sz w:val="22"/>
            <w:szCs w:val="22"/>
          </w:rPr>
          <w:t>adressere kompetence</w:t>
        </w:r>
      </w:ins>
      <w:ins w:id="603" w:author="Allan Munck" w:date="2020-10-30T16:49:00Z">
        <w:r>
          <w:rPr>
            <w:bCs/>
            <w:sz w:val="22"/>
            <w:szCs w:val="22"/>
          </w:rPr>
          <w:t xml:space="preserve">n, upartiskheden og </w:t>
        </w:r>
      </w:ins>
      <w:ins w:id="604" w:author="Allan Munck" w:date="2020-10-30T16:50:00Z">
        <w:r>
          <w:rPr>
            <w:bCs/>
            <w:sz w:val="22"/>
            <w:szCs w:val="22"/>
          </w:rPr>
          <w:t xml:space="preserve">den ensartede </w:t>
        </w:r>
        <w:r w:rsidR="00932ED7">
          <w:rPr>
            <w:bCs/>
            <w:sz w:val="22"/>
            <w:szCs w:val="22"/>
          </w:rPr>
          <w:t>drift af inspektionso</w:t>
        </w:r>
      </w:ins>
      <w:ins w:id="605" w:author="Allan Munck" w:date="2020-10-30T16:51:00Z">
        <w:r w:rsidR="00932ED7">
          <w:rPr>
            <w:bCs/>
            <w:sz w:val="22"/>
            <w:szCs w:val="22"/>
          </w:rPr>
          <w:t>rganet.</w:t>
        </w:r>
      </w:ins>
    </w:p>
    <w:p w14:paraId="6414510B" w14:textId="77777777" w:rsidR="002F198C" w:rsidRDefault="002F198C" w:rsidP="00D14E1A">
      <w:pPr>
        <w:ind w:left="851" w:hanging="851"/>
        <w:rPr>
          <w:ins w:id="606" w:author="Allan Munck" w:date="2020-10-30T16:47:00Z"/>
          <w:bCs/>
          <w:sz w:val="22"/>
          <w:szCs w:val="22"/>
        </w:rPr>
      </w:pPr>
    </w:p>
    <w:p w14:paraId="7A760D47" w14:textId="77777777" w:rsidR="00356BDE" w:rsidRPr="00AB6D75" w:rsidRDefault="00356BDE" w:rsidP="00D14E1A">
      <w:pPr>
        <w:ind w:left="851" w:hanging="851"/>
        <w:rPr>
          <w:bCs/>
          <w:sz w:val="22"/>
          <w:szCs w:val="22"/>
        </w:rPr>
      </w:pPr>
      <w:r w:rsidRPr="00AB6D75">
        <w:rPr>
          <w:bCs/>
          <w:sz w:val="22"/>
          <w:szCs w:val="22"/>
        </w:rPr>
        <w:t>8.2.4</w:t>
      </w:r>
      <w:del w:id="607" w:author="Allan Munck" w:date="2020-10-30T16:51:00Z">
        <w:r w:rsidRPr="00AB6D75" w:rsidDel="00932ED7">
          <w:rPr>
            <w:bCs/>
            <w:sz w:val="22"/>
            <w:szCs w:val="22"/>
          </w:rPr>
          <w:delText>a</w:delText>
        </w:r>
      </w:del>
      <w:r w:rsidRPr="00AB6D75">
        <w:rPr>
          <w:bCs/>
          <w:sz w:val="22"/>
          <w:szCs w:val="22"/>
        </w:rPr>
        <w:t xml:space="preserve"> </w:t>
      </w:r>
      <w:ins w:id="608" w:author="Allan Munck" w:date="2020-10-30T16:51:00Z">
        <w:r w:rsidR="00932ED7">
          <w:rPr>
            <w:bCs/>
            <w:sz w:val="22"/>
            <w:szCs w:val="22"/>
          </w:rPr>
          <w:t>n1</w:t>
        </w:r>
      </w:ins>
      <w:r w:rsidR="00D14E1A" w:rsidRPr="00AB6D75">
        <w:rPr>
          <w:bCs/>
          <w:sz w:val="22"/>
          <w:szCs w:val="22"/>
        </w:rPr>
        <w:tab/>
      </w:r>
      <w:r w:rsidRPr="00AB6D75">
        <w:rPr>
          <w:bCs/>
          <w:sz w:val="22"/>
          <w:szCs w:val="22"/>
        </w:rPr>
        <w:t>Det a</w:t>
      </w:r>
      <w:r w:rsidR="00C026F3" w:rsidRPr="00AB6D75">
        <w:rPr>
          <w:bCs/>
          <w:sz w:val="22"/>
          <w:szCs w:val="22"/>
        </w:rPr>
        <w:t>nbefales at inspektionsorganet</w:t>
      </w:r>
      <w:r w:rsidR="00BE6CFF" w:rsidRPr="00AB6D75">
        <w:rPr>
          <w:bCs/>
          <w:sz w:val="22"/>
          <w:szCs w:val="22"/>
        </w:rPr>
        <w:t xml:space="preserve"> angiver hvor kravene i ISO/IEC 17020 er dækket</w:t>
      </w:r>
      <w:r w:rsidR="00423880" w:rsidRPr="00AB6D75">
        <w:rPr>
          <w:bCs/>
          <w:sz w:val="22"/>
          <w:szCs w:val="22"/>
        </w:rPr>
        <w:t>,</w:t>
      </w:r>
      <w:r w:rsidR="00C026F3" w:rsidRPr="00AB6D75">
        <w:rPr>
          <w:bCs/>
          <w:sz w:val="22"/>
          <w:szCs w:val="22"/>
        </w:rPr>
        <w:t xml:space="preserve"> for eksempel </w:t>
      </w:r>
      <w:r w:rsidR="00BE6CFF" w:rsidRPr="00AB6D75">
        <w:rPr>
          <w:bCs/>
          <w:sz w:val="22"/>
          <w:szCs w:val="22"/>
        </w:rPr>
        <w:t xml:space="preserve">ved </w:t>
      </w:r>
      <w:r w:rsidR="00A74EBB" w:rsidRPr="00AB6D75">
        <w:rPr>
          <w:bCs/>
          <w:sz w:val="22"/>
          <w:szCs w:val="22"/>
        </w:rPr>
        <w:t xml:space="preserve">anvendelse af </w:t>
      </w:r>
      <w:r w:rsidRPr="00AB6D75">
        <w:rPr>
          <w:bCs/>
          <w:sz w:val="22"/>
          <w:szCs w:val="22"/>
        </w:rPr>
        <w:t>en krydsreference</w:t>
      </w:r>
      <w:r w:rsidR="00C026F3" w:rsidRPr="00AB6D75">
        <w:rPr>
          <w:bCs/>
          <w:sz w:val="22"/>
          <w:szCs w:val="22"/>
        </w:rPr>
        <w:t>liste</w:t>
      </w:r>
      <w:r w:rsidR="00BE6CFF" w:rsidRPr="00AB6D75">
        <w:rPr>
          <w:bCs/>
          <w:sz w:val="22"/>
          <w:szCs w:val="22"/>
        </w:rPr>
        <w:t>.</w:t>
      </w:r>
    </w:p>
    <w:p w14:paraId="1DE8476B" w14:textId="77777777" w:rsidR="002936BE" w:rsidRPr="00AB6D75" w:rsidRDefault="002936BE" w:rsidP="00857614">
      <w:pPr>
        <w:rPr>
          <w:bCs/>
          <w:sz w:val="22"/>
          <w:szCs w:val="22"/>
        </w:rPr>
      </w:pPr>
    </w:p>
    <w:p w14:paraId="730899A0" w14:textId="77777777" w:rsidR="001E2855" w:rsidRDefault="002936BE" w:rsidP="001E2855">
      <w:pPr>
        <w:spacing w:after="120"/>
        <w:rPr>
          <w:b/>
          <w:bCs/>
          <w:sz w:val="22"/>
          <w:szCs w:val="22"/>
        </w:rPr>
      </w:pPr>
      <w:r w:rsidRPr="00AB6D75">
        <w:rPr>
          <w:b/>
          <w:bCs/>
          <w:sz w:val="22"/>
          <w:szCs w:val="22"/>
        </w:rPr>
        <w:t>Krav til ledelsessystemet – styring af registreringer</w:t>
      </w:r>
      <w:r w:rsidR="00C953D2" w:rsidRPr="00AB6D75">
        <w:rPr>
          <w:b/>
          <w:bCs/>
          <w:sz w:val="22"/>
          <w:szCs w:val="22"/>
        </w:rPr>
        <w:t xml:space="preserve"> (valgmulighed A)</w:t>
      </w:r>
    </w:p>
    <w:p w14:paraId="2BFA9373" w14:textId="77777777" w:rsidR="002936BE" w:rsidRPr="00AB6D75" w:rsidRDefault="002936BE" w:rsidP="00E945F2">
      <w:pPr>
        <w:ind w:left="851" w:hanging="851"/>
        <w:rPr>
          <w:bCs/>
          <w:sz w:val="22"/>
          <w:szCs w:val="22"/>
        </w:rPr>
      </w:pPr>
      <w:r w:rsidRPr="00AB6D75">
        <w:rPr>
          <w:bCs/>
          <w:sz w:val="22"/>
          <w:szCs w:val="22"/>
        </w:rPr>
        <w:t>8.4.1</w:t>
      </w:r>
      <w:del w:id="609" w:author="Allan Munck" w:date="2020-10-30T16:51:00Z">
        <w:r w:rsidRPr="00AB6D75" w:rsidDel="00932ED7">
          <w:rPr>
            <w:bCs/>
            <w:sz w:val="22"/>
            <w:szCs w:val="22"/>
          </w:rPr>
          <w:delText>a</w:delText>
        </w:r>
      </w:del>
      <w:r w:rsidRPr="00AB6D75">
        <w:rPr>
          <w:bCs/>
          <w:sz w:val="22"/>
          <w:szCs w:val="22"/>
        </w:rPr>
        <w:t xml:space="preserve"> </w:t>
      </w:r>
      <w:ins w:id="610" w:author="Allan Munck" w:date="2020-10-30T16:51:00Z">
        <w:r w:rsidR="00932ED7">
          <w:rPr>
            <w:bCs/>
            <w:sz w:val="22"/>
            <w:szCs w:val="22"/>
          </w:rPr>
          <w:t>n1</w:t>
        </w:r>
      </w:ins>
      <w:r w:rsidR="00D14E1A" w:rsidRPr="00AB6D75">
        <w:rPr>
          <w:bCs/>
          <w:sz w:val="22"/>
          <w:szCs w:val="22"/>
        </w:rPr>
        <w:tab/>
      </w:r>
      <w:r w:rsidRPr="00AB6D75">
        <w:rPr>
          <w:bCs/>
          <w:sz w:val="22"/>
          <w:szCs w:val="22"/>
        </w:rPr>
        <w:t xml:space="preserve">Dette krav betyder at </w:t>
      </w:r>
      <w:r w:rsidR="00BE6CFF" w:rsidRPr="00AB6D75">
        <w:rPr>
          <w:bCs/>
          <w:sz w:val="22"/>
          <w:szCs w:val="22"/>
        </w:rPr>
        <w:t>alle</w:t>
      </w:r>
      <w:r w:rsidR="00174DCE" w:rsidRPr="00AB6D75">
        <w:rPr>
          <w:bCs/>
          <w:sz w:val="22"/>
          <w:szCs w:val="22"/>
        </w:rPr>
        <w:t xml:space="preserve"> </w:t>
      </w:r>
      <w:r w:rsidR="00A603B8" w:rsidRPr="00AB6D75">
        <w:rPr>
          <w:bCs/>
          <w:sz w:val="22"/>
          <w:szCs w:val="22"/>
        </w:rPr>
        <w:t xml:space="preserve">nødvendige </w:t>
      </w:r>
      <w:r w:rsidR="00174DCE" w:rsidRPr="00AB6D75">
        <w:rPr>
          <w:bCs/>
          <w:sz w:val="22"/>
          <w:szCs w:val="22"/>
        </w:rPr>
        <w:t>r</w:t>
      </w:r>
      <w:r w:rsidRPr="00AB6D75">
        <w:rPr>
          <w:bCs/>
          <w:sz w:val="22"/>
          <w:szCs w:val="22"/>
        </w:rPr>
        <w:t>egistreringer</w:t>
      </w:r>
      <w:r w:rsidR="00536236" w:rsidRPr="00AB6D75">
        <w:rPr>
          <w:bCs/>
          <w:sz w:val="22"/>
          <w:szCs w:val="22"/>
        </w:rPr>
        <w:t xml:space="preserve"> </w:t>
      </w:r>
      <w:r w:rsidR="00174DCE" w:rsidRPr="00AB6D75">
        <w:rPr>
          <w:bCs/>
          <w:sz w:val="22"/>
          <w:szCs w:val="22"/>
        </w:rPr>
        <w:t>for at</w:t>
      </w:r>
      <w:r w:rsidRPr="00AB6D75">
        <w:rPr>
          <w:bCs/>
          <w:sz w:val="22"/>
          <w:szCs w:val="22"/>
        </w:rPr>
        <w:t xml:space="preserve"> demonstrere overensstemmelse med standardens krav</w:t>
      </w:r>
      <w:r w:rsidR="00BE6CFF" w:rsidRPr="00AB6D75">
        <w:rPr>
          <w:bCs/>
          <w:sz w:val="22"/>
          <w:szCs w:val="22"/>
        </w:rPr>
        <w:t>, skal være etableret og vedligeholdt</w:t>
      </w:r>
      <w:r w:rsidR="00A603B8" w:rsidRPr="00AB6D75">
        <w:rPr>
          <w:bCs/>
          <w:sz w:val="22"/>
          <w:szCs w:val="22"/>
        </w:rPr>
        <w:t>.</w:t>
      </w:r>
    </w:p>
    <w:p w14:paraId="46F77439" w14:textId="77777777" w:rsidR="00174DCE" w:rsidRPr="00AB6D75" w:rsidRDefault="00174DCE" w:rsidP="00857614">
      <w:pPr>
        <w:rPr>
          <w:bCs/>
          <w:sz w:val="22"/>
          <w:szCs w:val="22"/>
        </w:rPr>
      </w:pPr>
    </w:p>
    <w:p w14:paraId="1E32998F" w14:textId="77777777" w:rsidR="00174DCE" w:rsidRPr="00AB6D75" w:rsidRDefault="00174DCE" w:rsidP="00D14E1A">
      <w:pPr>
        <w:ind w:left="851" w:hanging="851"/>
        <w:rPr>
          <w:bCs/>
          <w:sz w:val="22"/>
          <w:szCs w:val="22"/>
        </w:rPr>
      </w:pPr>
      <w:r w:rsidRPr="00AB6D75">
        <w:rPr>
          <w:bCs/>
          <w:sz w:val="22"/>
          <w:szCs w:val="22"/>
        </w:rPr>
        <w:t>8.4</w:t>
      </w:r>
      <w:r w:rsidR="000C37B5" w:rsidRPr="00AB6D75">
        <w:rPr>
          <w:bCs/>
          <w:sz w:val="22"/>
          <w:szCs w:val="22"/>
        </w:rPr>
        <w:t>.</w:t>
      </w:r>
      <w:r w:rsidRPr="00AB6D75">
        <w:rPr>
          <w:bCs/>
          <w:sz w:val="22"/>
          <w:szCs w:val="22"/>
        </w:rPr>
        <w:t>1</w:t>
      </w:r>
      <w:del w:id="611" w:author="Allan Munck" w:date="2020-10-30T16:51:00Z">
        <w:r w:rsidRPr="00AB6D75" w:rsidDel="00932ED7">
          <w:rPr>
            <w:bCs/>
            <w:sz w:val="22"/>
            <w:szCs w:val="22"/>
          </w:rPr>
          <w:delText>b</w:delText>
        </w:r>
      </w:del>
      <w:r w:rsidRPr="00AB6D75">
        <w:rPr>
          <w:bCs/>
          <w:sz w:val="22"/>
          <w:szCs w:val="22"/>
        </w:rPr>
        <w:t xml:space="preserve"> </w:t>
      </w:r>
      <w:ins w:id="612" w:author="Allan Munck" w:date="2020-10-30T16:51:00Z">
        <w:r w:rsidR="00932ED7">
          <w:rPr>
            <w:bCs/>
            <w:sz w:val="22"/>
            <w:szCs w:val="22"/>
          </w:rPr>
          <w:t>n2</w:t>
        </w:r>
      </w:ins>
      <w:r w:rsidR="00D14E1A" w:rsidRPr="00AB6D75">
        <w:rPr>
          <w:bCs/>
          <w:sz w:val="22"/>
          <w:szCs w:val="22"/>
        </w:rPr>
        <w:tab/>
      </w:r>
      <w:r w:rsidRPr="00AB6D75">
        <w:rPr>
          <w:bCs/>
          <w:sz w:val="22"/>
          <w:szCs w:val="22"/>
        </w:rPr>
        <w:t xml:space="preserve">I de tilfælde hvor elektronisk </w:t>
      </w:r>
      <w:r w:rsidR="00A74EBB" w:rsidRPr="00AB6D75">
        <w:rPr>
          <w:bCs/>
          <w:sz w:val="22"/>
          <w:szCs w:val="22"/>
        </w:rPr>
        <w:t>segl</w:t>
      </w:r>
      <w:r w:rsidR="00BE6CFF" w:rsidRPr="00AB6D75">
        <w:rPr>
          <w:bCs/>
          <w:sz w:val="22"/>
          <w:szCs w:val="22"/>
        </w:rPr>
        <w:t xml:space="preserve"> </w:t>
      </w:r>
      <w:r w:rsidRPr="00AB6D75">
        <w:rPr>
          <w:bCs/>
          <w:sz w:val="22"/>
          <w:szCs w:val="22"/>
        </w:rPr>
        <w:t xml:space="preserve">eller </w:t>
      </w:r>
      <w:r w:rsidR="00920432" w:rsidRPr="00AB6D75">
        <w:rPr>
          <w:bCs/>
          <w:sz w:val="22"/>
          <w:szCs w:val="22"/>
        </w:rPr>
        <w:t>autorisation bliver benyttet til</w:t>
      </w:r>
      <w:r w:rsidRPr="00AB6D75">
        <w:rPr>
          <w:bCs/>
          <w:sz w:val="22"/>
          <w:szCs w:val="22"/>
        </w:rPr>
        <w:t xml:space="preserve"> godkendelse, </w:t>
      </w:r>
      <w:r w:rsidR="00A74EBB" w:rsidRPr="00AB6D75">
        <w:rPr>
          <w:bCs/>
          <w:sz w:val="22"/>
          <w:szCs w:val="22"/>
        </w:rPr>
        <w:t>bør</w:t>
      </w:r>
      <w:r w:rsidR="00920432" w:rsidRPr="00AB6D75">
        <w:rPr>
          <w:bCs/>
          <w:sz w:val="22"/>
          <w:szCs w:val="22"/>
        </w:rPr>
        <w:t xml:space="preserve"> </w:t>
      </w:r>
      <w:r w:rsidRPr="00AB6D75">
        <w:rPr>
          <w:bCs/>
          <w:sz w:val="22"/>
          <w:szCs w:val="22"/>
        </w:rPr>
        <w:t>adgang til</w:t>
      </w:r>
      <w:r w:rsidR="00BE6CFF" w:rsidRPr="00AB6D75">
        <w:rPr>
          <w:bCs/>
          <w:sz w:val="22"/>
          <w:szCs w:val="22"/>
        </w:rPr>
        <w:t xml:space="preserve"> det</w:t>
      </w:r>
      <w:r w:rsidRPr="00AB6D75">
        <w:rPr>
          <w:bCs/>
          <w:sz w:val="22"/>
          <w:szCs w:val="22"/>
        </w:rPr>
        <w:t xml:space="preserve"> elektroniske </w:t>
      </w:r>
      <w:r w:rsidR="00920432" w:rsidRPr="00AB6D75">
        <w:rPr>
          <w:bCs/>
          <w:sz w:val="22"/>
          <w:szCs w:val="22"/>
        </w:rPr>
        <w:t>medie</w:t>
      </w:r>
      <w:r w:rsidR="00BE6CFF" w:rsidRPr="00AB6D75">
        <w:rPr>
          <w:bCs/>
          <w:sz w:val="22"/>
          <w:szCs w:val="22"/>
        </w:rPr>
        <w:t xml:space="preserve"> eller signatur</w:t>
      </w:r>
      <w:r w:rsidR="00920432" w:rsidRPr="00AB6D75">
        <w:rPr>
          <w:bCs/>
          <w:sz w:val="22"/>
          <w:szCs w:val="22"/>
        </w:rPr>
        <w:t xml:space="preserve"> være sikker og </w:t>
      </w:r>
      <w:r w:rsidR="00A74EBB" w:rsidRPr="00AB6D75">
        <w:rPr>
          <w:bCs/>
          <w:sz w:val="22"/>
          <w:szCs w:val="22"/>
        </w:rPr>
        <w:t>styret</w:t>
      </w:r>
      <w:r w:rsidR="00920432" w:rsidRPr="00AB6D75">
        <w:rPr>
          <w:bCs/>
          <w:sz w:val="22"/>
          <w:szCs w:val="22"/>
        </w:rPr>
        <w:t>.</w:t>
      </w:r>
    </w:p>
    <w:p w14:paraId="1639B72D" w14:textId="77777777" w:rsidR="006A569D" w:rsidRPr="00AB6D75" w:rsidRDefault="006A569D" w:rsidP="00857614">
      <w:pPr>
        <w:rPr>
          <w:b/>
          <w:bCs/>
          <w:sz w:val="22"/>
          <w:szCs w:val="22"/>
        </w:rPr>
      </w:pPr>
    </w:p>
    <w:p w14:paraId="3F3503FA" w14:textId="77777777" w:rsidR="00920432" w:rsidRPr="00AB6D75" w:rsidRDefault="00920432" w:rsidP="001E2855">
      <w:pPr>
        <w:spacing w:after="120"/>
        <w:rPr>
          <w:bCs/>
          <w:sz w:val="22"/>
          <w:szCs w:val="22"/>
        </w:rPr>
      </w:pPr>
      <w:r w:rsidRPr="00AB6D75">
        <w:rPr>
          <w:b/>
          <w:bCs/>
          <w:sz w:val="22"/>
          <w:szCs w:val="22"/>
        </w:rPr>
        <w:t>Krav til ledelsessystemet – ledelsens evaluering (valgmulighed A)</w:t>
      </w:r>
    </w:p>
    <w:p w14:paraId="6FE6645C" w14:textId="77777777" w:rsidR="00920432" w:rsidRPr="00AB6D75" w:rsidRDefault="00920432" w:rsidP="00D14E1A">
      <w:pPr>
        <w:ind w:left="851" w:hanging="851"/>
        <w:rPr>
          <w:bCs/>
          <w:sz w:val="22"/>
          <w:szCs w:val="22"/>
        </w:rPr>
      </w:pPr>
      <w:r w:rsidRPr="00AB6D75">
        <w:rPr>
          <w:bCs/>
          <w:sz w:val="22"/>
          <w:szCs w:val="22"/>
        </w:rPr>
        <w:t>8.5.</w:t>
      </w:r>
      <w:ins w:id="613" w:author="Allan Munck" w:date="2020-10-30T16:52:00Z">
        <w:r w:rsidR="00932ED7">
          <w:rPr>
            <w:bCs/>
            <w:sz w:val="22"/>
            <w:szCs w:val="22"/>
          </w:rPr>
          <w:t>2</w:t>
        </w:r>
      </w:ins>
      <w:del w:id="614" w:author="Allan Munck" w:date="2020-10-30T16:52:00Z">
        <w:r w:rsidRPr="00AB6D75" w:rsidDel="00932ED7">
          <w:rPr>
            <w:bCs/>
            <w:sz w:val="22"/>
            <w:szCs w:val="22"/>
          </w:rPr>
          <w:delText>1</w:delText>
        </w:r>
      </w:del>
      <w:del w:id="615" w:author="Allan Munck" w:date="2020-10-30T16:51:00Z">
        <w:r w:rsidRPr="00AB6D75" w:rsidDel="00932ED7">
          <w:rPr>
            <w:bCs/>
            <w:sz w:val="22"/>
            <w:szCs w:val="22"/>
          </w:rPr>
          <w:delText>a</w:delText>
        </w:r>
      </w:del>
      <w:r w:rsidRPr="00AB6D75">
        <w:rPr>
          <w:bCs/>
          <w:sz w:val="22"/>
          <w:szCs w:val="22"/>
        </w:rPr>
        <w:t xml:space="preserve"> </w:t>
      </w:r>
      <w:ins w:id="616" w:author="Allan Munck" w:date="2020-10-30T16:52:00Z">
        <w:r w:rsidR="00932ED7">
          <w:rPr>
            <w:bCs/>
            <w:sz w:val="22"/>
            <w:szCs w:val="22"/>
          </w:rPr>
          <w:t>n1</w:t>
        </w:r>
      </w:ins>
      <w:r w:rsidR="00D14E1A" w:rsidRPr="00AB6D75">
        <w:rPr>
          <w:bCs/>
          <w:sz w:val="22"/>
          <w:szCs w:val="22"/>
        </w:rPr>
        <w:tab/>
      </w:r>
      <w:r w:rsidRPr="00AB6D75">
        <w:rPr>
          <w:bCs/>
          <w:sz w:val="22"/>
          <w:szCs w:val="22"/>
        </w:rPr>
        <w:t xml:space="preserve">En </w:t>
      </w:r>
      <w:r w:rsidR="00237338" w:rsidRPr="00AB6D75">
        <w:rPr>
          <w:bCs/>
          <w:sz w:val="22"/>
          <w:szCs w:val="22"/>
        </w:rPr>
        <w:t xml:space="preserve">gennemgang </w:t>
      </w:r>
      <w:r w:rsidRPr="00AB6D75">
        <w:rPr>
          <w:bCs/>
          <w:sz w:val="22"/>
          <w:szCs w:val="22"/>
        </w:rPr>
        <w:t xml:space="preserve">af processen for </w:t>
      </w:r>
      <w:r w:rsidR="00237338" w:rsidRPr="00AB6D75">
        <w:rPr>
          <w:bCs/>
          <w:sz w:val="22"/>
          <w:szCs w:val="22"/>
        </w:rPr>
        <w:t xml:space="preserve">identifikation </w:t>
      </w:r>
      <w:r w:rsidR="004C0E7E" w:rsidRPr="00AB6D75">
        <w:rPr>
          <w:bCs/>
          <w:sz w:val="22"/>
          <w:szCs w:val="22"/>
        </w:rPr>
        <w:t xml:space="preserve">af </w:t>
      </w:r>
      <w:r w:rsidR="00505A74" w:rsidRPr="00AB6D75">
        <w:rPr>
          <w:bCs/>
          <w:sz w:val="22"/>
          <w:szCs w:val="22"/>
        </w:rPr>
        <w:t xml:space="preserve">risiko for </w:t>
      </w:r>
      <w:r w:rsidRPr="00AB6D75">
        <w:rPr>
          <w:bCs/>
          <w:sz w:val="22"/>
          <w:szCs w:val="22"/>
        </w:rPr>
        <w:t>upartisk</w:t>
      </w:r>
      <w:r w:rsidR="00505A74" w:rsidRPr="00AB6D75">
        <w:rPr>
          <w:bCs/>
          <w:sz w:val="22"/>
          <w:szCs w:val="22"/>
        </w:rPr>
        <w:t>hed</w:t>
      </w:r>
      <w:r w:rsidR="00A603B8" w:rsidRPr="00AB6D75">
        <w:rPr>
          <w:bCs/>
          <w:sz w:val="22"/>
          <w:szCs w:val="22"/>
        </w:rPr>
        <w:t xml:space="preserve"> og konklusion herpå</w:t>
      </w:r>
      <w:r w:rsidRPr="00AB6D75">
        <w:rPr>
          <w:bCs/>
          <w:sz w:val="22"/>
          <w:szCs w:val="22"/>
        </w:rPr>
        <w:t xml:space="preserve"> (standardens punkt 4.1.3/4.1.4) </w:t>
      </w:r>
      <w:r w:rsidR="00A74EBB" w:rsidRPr="00AB6D75">
        <w:rPr>
          <w:bCs/>
          <w:sz w:val="22"/>
          <w:szCs w:val="22"/>
        </w:rPr>
        <w:t>bør</w:t>
      </w:r>
      <w:r w:rsidRPr="00AB6D75">
        <w:rPr>
          <w:bCs/>
          <w:sz w:val="22"/>
          <w:szCs w:val="22"/>
        </w:rPr>
        <w:t xml:space="preserve"> </w:t>
      </w:r>
      <w:r w:rsidR="00237338" w:rsidRPr="00AB6D75">
        <w:rPr>
          <w:bCs/>
          <w:sz w:val="22"/>
          <w:szCs w:val="22"/>
        </w:rPr>
        <w:t>indgå i</w:t>
      </w:r>
      <w:r w:rsidRPr="00AB6D75">
        <w:rPr>
          <w:bCs/>
          <w:sz w:val="22"/>
          <w:szCs w:val="22"/>
        </w:rPr>
        <w:t xml:space="preserve"> den årlige ledelsesevaluering. </w:t>
      </w:r>
    </w:p>
    <w:p w14:paraId="74A515C1" w14:textId="77777777" w:rsidR="00920432" w:rsidRPr="00AB6D75" w:rsidRDefault="00920432" w:rsidP="00857614">
      <w:pPr>
        <w:rPr>
          <w:bCs/>
          <w:sz w:val="22"/>
          <w:szCs w:val="22"/>
        </w:rPr>
      </w:pPr>
    </w:p>
    <w:p w14:paraId="7C408286" w14:textId="77777777" w:rsidR="00920432" w:rsidRPr="00AB6D75" w:rsidRDefault="00920432" w:rsidP="00D14E1A">
      <w:pPr>
        <w:ind w:left="851" w:hanging="851"/>
        <w:rPr>
          <w:bCs/>
          <w:sz w:val="22"/>
          <w:szCs w:val="22"/>
        </w:rPr>
      </w:pPr>
      <w:r w:rsidRPr="00AB6D75">
        <w:rPr>
          <w:bCs/>
          <w:sz w:val="22"/>
          <w:szCs w:val="22"/>
        </w:rPr>
        <w:t>8.5.</w:t>
      </w:r>
      <w:ins w:id="617" w:author="Allan Munck" w:date="2020-10-30T16:52:00Z">
        <w:r w:rsidR="00932ED7">
          <w:rPr>
            <w:bCs/>
            <w:sz w:val="22"/>
            <w:szCs w:val="22"/>
          </w:rPr>
          <w:t>2</w:t>
        </w:r>
      </w:ins>
      <w:del w:id="618" w:author="Allan Munck" w:date="2020-10-30T16:52:00Z">
        <w:r w:rsidRPr="00AB6D75" w:rsidDel="00932ED7">
          <w:rPr>
            <w:bCs/>
            <w:sz w:val="22"/>
            <w:szCs w:val="22"/>
          </w:rPr>
          <w:delText>1b</w:delText>
        </w:r>
      </w:del>
      <w:r w:rsidRPr="00AB6D75">
        <w:rPr>
          <w:bCs/>
          <w:sz w:val="22"/>
          <w:szCs w:val="22"/>
        </w:rPr>
        <w:t xml:space="preserve"> </w:t>
      </w:r>
      <w:ins w:id="619" w:author="Allan Munck" w:date="2020-10-30T16:52:00Z">
        <w:r w:rsidR="00932ED7">
          <w:rPr>
            <w:bCs/>
            <w:sz w:val="22"/>
            <w:szCs w:val="22"/>
          </w:rPr>
          <w:t>n2</w:t>
        </w:r>
      </w:ins>
      <w:r w:rsidR="00D14E1A" w:rsidRPr="00AB6D75">
        <w:rPr>
          <w:bCs/>
          <w:sz w:val="22"/>
          <w:szCs w:val="22"/>
        </w:rPr>
        <w:tab/>
      </w:r>
      <w:r w:rsidRPr="00AB6D75">
        <w:rPr>
          <w:bCs/>
          <w:sz w:val="22"/>
          <w:szCs w:val="22"/>
        </w:rPr>
        <w:t xml:space="preserve">Ledelsesevalueringen </w:t>
      </w:r>
      <w:r w:rsidR="00A74EBB" w:rsidRPr="00AB6D75">
        <w:rPr>
          <w:bCs/>
          <w:sz w:val="22"/>
          <w:szCs w:val="22"/>
        </w:rPr>
        <w:t>bør</w:t>
      </w:r>
      <w:r w:rsidRPr="00AB6D75">
        <w:rPr>
          <w:bCs/>
          <w:sz w:val="22"/>
          <w:szCs w:val="22"/>
        </w:rPr>
        <w:t xml:space="preserve"> forhold</w:t>
      </w:r>
      <w:r w:rsidR="004134C3" w:rsidRPr="00AB6D75">
        <w:rPr>
          <w:bCs/>
          <w:sz w:val="22"/>
          <w:szCs w:val="22"/>
        </w:rPr>
        <w:t xml:space="preserve">e sig til </w:t>
      </w:r>
      <w:r w:rsidR="00A74EBB" w:rsidRPr="00AB6D75">
        <w:rPr>
          <w:bCs/>
          <w:sz w:val="22"/>
          <w:szCs w:val="22"/>
        </w:rPr>
        <w:t xml:space="preserve">information </w:t>
      </w:r>
      <w:r w:rsidR="004134C3" w:rsidRPr="00AB6D75">
        <w:rPr>
          <w:bCs/>
          <w:sz w:val="22"/>
          <w:szCs w:val="22"/>
        </w:rPr>
        <w:t>om der er tilstrækkeligt persona</w:t>
      </w:r>
      <w:r w:rsidR="00A74EBB" w:rsidRPr="00AB6D75">
        <w:rPr>
          <w:bCs/>
          <w:sz w:val="22"/>
          <w:szCs w:val="22"/>
        </w:rPr>
        <w:t>le og</w:t>
      </w:r>
      <w:r w:rsidR="004134C3" w:rsidRPr="00AB6D75">
        <w:rPr>
          <w:bCs/>
          <w:sz w:val="22"/>
          <w:szCs w:val="22"/>
        </w:rPr>
        <w:t xml:space="preserve"> ud</w:t>
      </w:r>
      <w:r w:rsidR="00A74EBB" w:rsidRPr="00AB6D75">
        <w:rPr>
          <w:bCs/>
          <w:sz w:val="22"/>
          <w:szCs w:val="22"/>
        </w:rPr>
        <w:t>styr samt</w:t>
      </w:r>
      <w:r w:rsidR="004134C3" w:rsidRPr="00AB6D75">
        <w:rPr>
          <w:bCs/>
          <w:sz w:val="22"/>
          <w:szCs w:val="22"/>
        </w:rPr>
        <w:t xml:space="preserve"> f</w:t>
      </w:r>
      <w:r w:rsidR="00A603B8" w:rsidRPr="00AB6D75">
        <w:rPr>
          <w:bCs/>
          <w:sz w:val="22"/>
          <w:szCs w:val="22"/>
        </w:rPr>
        <w:t xml:space="preserve">orventet </w:t>
      </w:r>
      <w:r w:rsidR="00A74EBB" w:rsidRPr="00AB6D75">
        <w:rPr>
          <w:bCs/>
          <w:sz w:val="22"/>
          <w:szCs w:val="22"/>
        </w:rPr>
        <w:t>arbejdsmængde</w:t>
      </w:r>
      <w:r w:rsidR="004134C3" w:rsidRPr="00AB6D75">
        <w:rPr>
          <w:bCs/>
          <w:sz w:val="22"/>
          <w:szCs w:val="22"/>
        </w:rPr>
        <w:t xml:space="preserve"> og behov for træning af nyansat og eksisterende personale.</w:t>
      </w:r>
    </w:p>
    <w:p w14:paraId="51DC40CB" w14:textId="77777777" w:rsidR="004134C3" w:rsidRPr="00AB6D75" w:rsidRDefault="004134C3" w:rsidP="00857614">
      <w:pPr>
        <w:rPr>
          <w:bCs/>
          <w:sz w:val="22"/>
          <w:szCs w:val="22"/>
        </w:rPr>
      </w:pPr>
    </w:p>
    <w:p w14:paraId="09AE9E2A" w14:textId="0C7161B3" w:rsidR="004134C3" w:rsidRPr="00AB6D75" w:rsidRDefault="004134C3" w:rsidP="00D14E1A">
      <w:pPr>
        <w:ind w:left="851" w:hanging="851"/>
        <w:rPr>
          <w:bCs/>
          <w:sz w:val="22"/>
          <w:szCs w:val="22"/>
        </w:rPr>
      </w:pPr>
      <w:r w:rsidRPr="00AB6D75">
        <w:rPr>
          <w:bCs/>
          <w:sz w:val="22"/>
          <w:szCs w:val="22"/>
        </w:rPr>
        <w:t>8.5.</w:t>
      </w:r>
      <w:ins w:id="620" w:author="Allan Munck" w:date="2020-10-30T16:52:00Z">
        <w:r w:rsidR="00932ED7">
          <w:rPr>
            <w:bCs/>
            <w:sz w:val="22"/>
            <w:szCs w:val="22"/>
          </w:rPr>
          <w:t>2</w:t>
        </w:r>
      </w:ins>
      <w:del w:id="621" w:author="Allan Munck" w:date="2020-10-30T16:52:00Z">
        <w:r w:rsidRPr="00AB6D75" w:rsidDel="00932ED7">
          <w:rPr>
            <w:bCs/>
            <w:sz w:val="22"/>
            <w:szCs w:val="22"/>
          </w:rPr>
          <w:delText>1</w:delText>
        </w:r>
      </w:del>
      <w:del w:id="622" w:author="Allan Munck" w:date="2020-10-30T16:53:00Z">
        <w:r w:rsidRPr="00AB6D75" w:rsidDel="00932ED7">
          <w:rPr>
            <w:bCs/>
            <w:sz w:val="22"/>
            <w:szCs w:val="22"/>
          </w:rPr>
          <w:delText>c</w:delText>
        </w:r>
      </w:del>
      <w:ins w:id="623" w:author="Allan Munck" w:date="2020-10-30T16:53:00Z">
        <w:r w:rsidR="00932ED7">
          <w:rPr>
            <w:bCs/>
            <w:sz w:val="22"/>
            <w:szCs w:val="22"/>
          </w:rPr>
          <w:t xml:space="preserve"> n3</w:t>
        </w:r>
      </w:ins>
      <w:r w:rsidR="00D14E1A" w:rsidRPr="00AB6D75">
        <w:rPr>
          <w:bCs/>
          <w:sz w:val="22"/>
          <w:szCs w:val="22"/>
        </w:rPr>
        <w:tab/>
      </w:r>
      <w:r w:rsidRPr="00AB6D75">
        <w:rPr>
          <w:bCs/>
          <w:sz w:val="22"/>
          <w:szCs w:val="22"/>
        </w:rPr>
        <w:t xml:space="preserve">Ledelsesevalueringen </w:t>
      </w:r>
      <w:r w:rsidR="00A74EBB" w:rsidRPr="00AB6D75">
        <w:rPr>
          <w:bCs/>
          <w:sz w:val="22"/>
          <w:szCs w:val="22"/>
        </w:rPr>
        <w:t>bør</w:t>
      </w:r>
      <w:r w:rsidRPr="00AB6D75">
        <w:rPr>
          <w:bCs/>
          <w:sz w:val="22"/>
          <w:szCs w:val="22"/>
        </w:rPr>
        <w:t xml:space="preserve"> indeholde en </w:t>
      </w:r>
      <w:r w:rsidR="00237338" w:rsidRPr="00AB6D75">
        <w:rPr>
          <w:bCs/>
          <w:sz w:val="22"/>
          <w:szCs w:val="22"/>
        </w:rPr>
        <w:t xml:space="preserve">gennemgang </w:t>
      </w:r>
      <w:r w:rsidRPr="00AB6D75">
        <w:rPr>
          <w:bCs/>
          <w:sz w:val="22"/>
          <w:szCs w:val="22"/>
        </w:rPr>
        <w:t xml:space="preserve">af effektiviteten af </w:t>
      </w:r>
      <w:r w:rsidR="00ED5767" w:rsidRPr="00AB6D75">
        <w:rPr>
          <w:bCs/>
          <w:sz w:val="22"/>
          <w:szCs w:val="22"/>
        </w:rPr>
        <w:t>system</w:t>
      </w:r>
      <w:r w:rsidR="00237338" w:rsidRPr="00AB6D75">
        <w:rPr>
          <w:bCs/>
          <w:sz w:val="22"/>
          <w:szCs w:val="22"/>
        </w:rPr>
        <w:t>er</w:t>
      </w:r>
      <w:r w:rsidR="00ED5767" w:rsidRPr="00AB6D75">
        <w:rPr>
          <w:bCs/>
          <w:sz w:val="22"/>
          <w:szCs w:val="22"/>
        </w:rPr>
        <w:t xml:space="preserve"> etableret for at sikre tilstrækkel</w:t>
      </w:r>
      <w:r w:rsidR="00A603B8" w:rsidRPr="00AB6D75">
        <w:rPr>
          <w:bCs/>
          <w:sz w:val="22"/>
          <w:szCs w:val="22"/>
        </w:rPr>
        <w:t>ig</w:t>
      </w:r>
      <w:r w:rsidR="00ED5767" w:rsidRPr="00AB6D75">
        <w:rPr>
          <w:bCs/>
          <w:sz w:val="22"/>
          <w:szCs w:val="22"/>
        </w:rPr>
        <w:t xml:space="preserve"> kompeten</w:t>
      </w:r>
      <w:r w:rsidR="00A603B8" w:rsidRPr="00AB6D75">
        <w:rPr>
          <w:bCs/>
          <w:sz w:val="22"/>
          <w:szCs w:val="22"/>
        </w:rPr>
        <w:t>ce</w:t>
      </w:r>
      <w:r w:rsidR="00237338" w:rsidRPr="00AB6D75">
        <w:rPr>
          <w:bCs/>
          <w:sz w:val="22"/>
          <w:szCs w:val="22"/>
        </w:rPr>
        <w:t xml:space="preserve"> </w:t>
      </w:r>
      <w:r w:rsidR="00A603B8" w:rsidRPr="00AB6D75">
        <w:rPr>
          <w:bCs/>
          <w:sz w:val="22"/>
          <w:szCs w:val="22"/>
        </w:rPr>
        <w:t xml:space="preserve">hos </w:t>
      </w:r>
      <w:r w:rsidR="00237338" w:rsidRPr="00AB6D75">
        <w:rPr>
          <w:bCs/>
          <w:sz w:val="22"/>
          <w:szCs w:val="22"/>
        </w:rPr>
        <w:t>personale</w:t>
      </w:r>
      <w:r w:rsidR="00A603B8" w:rsidRPr="00AB6D75">
        <w:rPr>
          <w:bCs/>
          <w:sz w:val="22"/>
          <w:szCs w:val="22"/>
        </w:rPr>
        <w:t>t</w:t>
      </w:r>
      <w:r w:rsidR="00ED5767" w:rsidRPr="00AB6D75">
        <w:rPr>
          <w:bCs/>
          <w:sz w:val="22"/>
          <w:szCs w:val="22"/>
        </w:rPr>
        <w:t>.</w:t>
      </w:r>
    </w:p>
    <w:p w14:paraId="0AF672C0" w14:textId="77777777" w:rsidR="00237338" w:rsidRPr="00AB6D75" w:rsidRDefault="00237338" w:rsidP="00D14E1A">
      <w:pPr>
        <w:ind w:left="851" w:hanging="851"/>
        <w:rPr>
          <w:bCs/>
          <w:sz w:val="22"/>
          <w:szCs w:val="22"/>
        </w:rPr>
      </w:pPr>
    </w:p>
    <w:p w14:paraId="2B9CD9C9" w14:textId="77777777" w:rsidR="00ED5767" w:rsidRPr="00AB6D75" w:rsidRDefault="00ED5767" w:rsidP="001E2855">
      <w:pPr>
        <w:spacing w:after="120"/>
        <w:rPr>
          <w:bCs/>
          <w:sz w:val="22"/>
          <w:szCs w:val="22"/>
        </w:rPr>
      </w:pPr>
      <w:r w:rsidRPr="00AB6D75">
        <w:rPr>
          <w:b/>
          <w:bCs/>
          <w:sz w:val="22"/>
          <w:szCs w:val="22"/>
        </w:rPr>
        <w:t>Krav til ledelsessystemet – Interne audits (valgmulighed A)</w:t>
      </w:r>
    </w:p>
    <w:p w14:paraId="3B5BCA0A" w14:textId="77777777" w:rsidR="00ED5767" w:rsidRPr="00AB6D75" w:rsidRDefault="00ED5767" w:rsidP="00D14E1A">
      <w:pPr>
        <w:ind w:left="851" w:hanging="851"/>
        <w:rPr>
          <w:bCs/>
          <w:sz w:val="22"/>
          <w:szCs w:val="22"/>
        </w:rPr>
      </w:pPr>
      <w:r w:rsidRPr="00AB6D75">
        <w:rPr>
          <w:bCs/>
          <w:sz w:val="22"/>
          <w:szCs w:val="22"/>
        </w:rPr>
        <w:t>8.6.4</w:t>
      </w:r>
      <w:del w:id="624" w:author="Allan Munck" w:date="2020-10-30T16:53:00Z">
        <w:r w:rsidRPr="00AB6D75" w:rsidDel="00932ED7">
          <w:rPr>
            <w:bCs/>
            <w:sz w:val="22"/>
            <w:szCs w:val="22"/>
          </w:rPr>
          <w:delText>a</w:delText>
        </w:r>
      </w:del>
      <w:r w:rsidRPr="00AB6D75">
        <w:rPr>
          <w:bCs/>
          <w:sz w:val="22"/>
          <w:szCs w:val="22"/>
        </w:rPr>
        <w:t xml:space="preserve"> </w:t>
      </w:r>
      <w:ins w:id="625" w:author="Allan Munck" w:date="2020-10-30T16:53:00Z">
        <w:r w:rsidR="00932ED7">
          <w:rPr>
            <w:bCs/>
            <w:sz w:val="22"/>
            <w:szCs w:val="22"/>
          </w:rPr>
          <w:t>n1</w:t>
        </w:r>
      </w:ins>
      <w:r w:rsidR="00D14E1A" w:rsidRPr="00AB6D75">
        <w:rPr>
          <w:bCs/>
          <w:sz w:val="22"/>
          <w:szCs w:val="22"/>
        </w:rPr>
        <w:tab/>
      </w:r>
      <w:r w:rsidRPr="00AB6D75">
        <w:rPr>
          <w:bCs/>
          <w:sz w:val="22"/>
          <w:szCs w:val="22"/>
        </w:rPr>
        <w:t xml:space="preserve">Inspektionsorganet </w:t>
      </w:r>
      <w:del w:id="626" w:author="Allan Munck" w:date="2020-10-30T16:53:00Z">
        <w:r w:rsidRPr="00AB6D75" w:rsidDel="00932ED7">
          <w:rPr>
            <w:bCs/>
            <w:sz w:val="22"/>
            <w:szCs w:val="22"/>
          </w:rPr>
          <w:delText xml:space="preserve">skal </w:delText>
        </w:r>
      </w:del>
      <w:ins w:id="627" w:author="Allan Munck" w:date="2020-10-30T16:53:00Z">
        <w:r w:rsidR="00932ED7">
          <w:rPr>
            <w:bCs/>
            <w:sz w:val="22"/>
            <w:szCs w:val="22"/>
          </w:rPr>
          <w:t>bør</w:t>
        </w:r>
        <w:r w:rsidR="00932ED7" w:rsidRPr="00AB6D75">
          <w:rPr>
            <w:bCs/>
            <w:sz w:val="22"/>
            <w:szCs w:val="22"/>
          </w:rPr>
          <w:t xml:space="preserve"> </w:t>
        </w:r>
      </w:ins>
      <w:r w:rsidRPr="00AB6D75">
        <w:rPr>
          <w:bCs/>
          <w:sz w:val="22"/>
          <w:szCs w:val="22"/>
        </w:rPr>
        <w:t>sikre</w:t>
      </w:r>
      <w:ins w:id="628" w:author="Allan Munck" w:date="2020-11-06T16:01:00Z">
        <w:r w:rsidR="00637D6C">
          <w:rPr>
            <w:bCs/>
            <w:sz w:val="22"/>
            <w:szCs w:val="22"/>
          </w:rPr>
          <w:t>,</w:t>
        </w:r>
      </w:ins>
      <w:r w:rsidRPr="00AB6D75">
        <w:rPr>
          <w:bCs/>
          <w:sz w:val="22"/>
          <w:szCs w:val="22"/>
        </w:rPr>
        <w:t xml:space="preserve"> at alle krav i ISO</w:t>
      </w:r>
      <w:ins w:id="629" w:author="Allan Munck" w:date="2020-10-30T16:53:00Z">
        <w:r w:rsidR="00932ED7">
          <w:rPr>
            <w:bCs/>
            <w:sz w:val="22"/>
            <w:szCs w:val="22"/>
          </w:rPr>
          <w:t>/IEC</w:t>
        </w:r>
      </w:ins>
      <w:r w:rsidRPr="00AB6D75">
        <w:rPr>
          <w:bCs/>
          <w:sz w:val="22"/>
          <w:szCs w:val="22"/>
        </w:rPr>
        <w:t xml:space="preserve"> 17020 </w:t>
      </w:r>
      <w:r w:rsidR="00A74EBB" w:rsidRPr="00AB6D75">
        <w:rPr>
          <w:bCs/>
          <w:sz w:val="22"/>
          <w:szCs w:val="22"/>
        </w:rPr>
        <w:t>er</w:t>
      </w:r>
      <w:r w:rsidRPr="00AB6D75">
        <w:rPr>
          <w:bCs/>
          <w:sz w:val="22"/>
          <w:szCs w:val="22"/>
        </w:rPr>
        <w:t xml:space="preserve"> dækket af </w:t>
      </w:r>
      <w:r w:rsidR="00A603B8" w:rsidRPr="00AB6D75">
        <w:rPr>
          <w:bCs/>
          <w:sz w:val="22"/>
          <w:szCs w:val="22"/>
        </w:rPr>
        <w:t>planen</w:t>
      </w:r>
      <w:r w:rsidRPr="00AB6D75">
        <w:rPr>
          <w:bCs/>
          <w:sz w:val="22"/>
          <w:szCs w:val="22"/>
        </w:rPr>
        <w:t xml:space="preserve"> for interne audits i løbet af akkrediteringsperioden. De krav</w:t>
      </w:r>
      <w:ins w:id="630" w:author="Allan Munck" w:date="2020-11-06T16:01:00Z">
        <w:r w:rsidR="00637D6C">
          <w:rPr>
            <w:bCs/>
            <w:sz w:val="22"/>
            <w:szCs w:val="22"/>
          </w:rPr>
          <w:t>,</w:t>
        </w:r>
      </w:ins>
      <w:r w:rsidRPr="00AB6D75">
        <w:rPr>
          <w:bCs/>
          <w:sz w:val="22"/>
          <w:szCs w:val="22"/>
        </w:rPr>
        <w:t xml:space="preserve"> der skal dækkes</w:t>
      </w:r>
      <w:r w:rsidR="00AE705D" w:rsidRPr="00AB6D75">
        <w:rPr>
          <w:bCs/>
          <w:sz w:val="22"/>
          <w:szCs w:val="22"/>
        </w:rPr>
        <w:t xml:space="preserve">, skal gælde alle inspektionsområder og alle lokaliteter, hvor </w:t>
      </w:r>
      <w:del w:id="631" w:author="Allan Munck" w:date="2020-10-30T16:55:00Z">
        <w:r w:rsidR="00AE705D" w:rsidRPr="00AB6D75" w:rsidDel="00932ED7">
          <w:rPr>
            <w:bCs/>
            <w:sz w:val="22"/>
            <w:szCs w:val="22"/>
          </w:rPr>
          <w:delText xml:space="preserve">der </w:delText>
        </w:r>
      </w:del>
      <w:ins w:id="632" w:author="Allan Munck" w:date="2020-10-30T16:55:00Z">
        <w:r w:rsidR="00932ED7">
          <w:rPr>
            <w:bCs/>
            <w:sz w:val="22"/>
            <w:szCs w:val="22"/>
          </w:rPr>
          <w:t>inspektionsaktiviteter</w:t>
        </w:r>
        <w:r w:rsidR="00932ED7" w:rsidRPr="00AB6D75">
          <w:rPr>
            <w:bCs/>
            <w:sz w:val="22"/>
            <w:szCs w:val="22"/>
          </w:rPr>
          <w:t xml:space="preserve"> </w:t>
        </w:r>
      </w:ins>
      <w:r w:rsidR="00AE705D" w:rsidRPr="00AB6D75">
        <w:rPr>
          <w:bCs/>
          <w:sz w:val="22"/>
          <w:szCs w:val="22"/>
        </w:rPr>
        <w:t xml:space="preserve">bliver </w:t>
      </w:r>
      <w:ins w:id="633" w:author="Allan Munck" w:date="2020-10-30T16:55:00Z">
        <w:r w:rsidR="00932ED7">
          <w:rPr>
            <w:bCs/>
            <w:sz w:val="22"/>
            <w:szCs w:val="22"/>
          </w:rPr>
          <w:t xml:space="preserve">styret eller </w:t>
        </w:r>
      </w:ins>
      <w:r w:rsidR="00AE705D" w:rsidRPr="00AB6D75">
        <w:rPr>
          <w:bCs/>
          <w:sz w:val="22"/>
          <w:szCs w:val="22"/>
        </w:rPr>
        <w:t>udført</w:t>
      </w:r>
      <w:del w:id="634" w:author="Allan Munck" w:date="2020-10-30T16:56:00Z">
        <w:r w:rsidR="00AE705D" w:rsidRPr="00AB6D75" w:rsidDel="00932ED7">
          <w:rPr>
            <w:bCs/>
            <w:sz w:val="22"/>
            <w:szCs w:val="22"/>
          </w:rPr>
          <w:delText xml:space="preserve"> </w:delText>
        </w:r>
      </w:del>
      <w:del w:id="635" w:author="Allan Munck" w:date="2020-10-30T16:54:00Z">
        <w:r w:rsidR="002A5045" w:rsidRPr="00AB6D75" w:rsidDel="00932ED7">
          <w:rPr>
            <w:bCs/>
            <w:sz w:val="22"/>
            <w:szCs w:val="22"/>
          </w:rPr>
          <w:delText>væsentlige</w:delText>
        </w:r>
        <w:r w:rsidR="00237338" w:rsidRPr="00AB6D75" w:rsidDel="00932ED7">
          <w:rPr>
            <w:bCs/>
            <w:sz w:val="22"/>
            <w:szCs w:val="22"/>
          </w:rPr>
          <w:delText xml:space="preserve"> </w:delText>
        </w:r>
      </w:del>
      <w:del w:id="636" w:author="Allan Munck" w:date="2020-10-30T16:56:00Z">
        <w:r w:rsidR="00AE705D" w:rsidRPr="00AB6D75" w:rsidDel="00932ED7">
          <w:rPr>
            <w:bCs/>
            <w:sz w:val="22"/>
            <w:szCs w:val="22"/>
          </w:rPr>
          <w:delText>aktiviteter (se IAF/ILAC A5)</w:delText>
        </w:r>
      </w:del>
      <w:r w:rsidR="00AE705D" w:rsidRPr="00AB6D75">
        <w:rPr>
          <w:bCs/>
          <w:sz w:val="22"/>
          <w:szCs w:val="22"/>
        </w:rPr>
        <w:t>.</w:t>
      </w:r>
      <w:r w:rsidR="002A5045" w:rsidRPr="00AB6D75">
        <w:rPr>
          <w:bCs/>
          <w:sz w:val="22"/>
          <w:szCs w:val="22"/>
        </w:rPr>
        <w:t xml:space="preserve"> DANAK: væsentlige aktiviteter fremgår af DANAK’s akkrediterings</w:t>
      </w:r>
      <w:r w:rsidR="00317884">
        <w:rPr>
          <w:bCs/>
          <w:sz w:val="22"/>
          <w:szCs w:val="22"/>
        </w:rPr>
        <w:t>bestemmelse</w:t>
      </w:r>
      <w:r w:rsidR="002A5045" w:rsidRPr="00AB6D75">
        <w:rPr>
          <w:bCs/>
          <w:sz w:val="22"/>
          <w:szCs w:val="22"/>
        </w:rPr>
        <w:t xml:space="preserve"> AB 7.</w:t>
      </w:r>
    </w:p>
    <w:p w14:paraId="4B62A930" w14:textId="77777777" w:rsidR="00AE705D" w:rsidRPr="00AB6D75" w:rsidRDefault="00AE705D" w:rsidP="00857614">
      <w:pPr>
        <w:rPr>
          <w:bCs/>
          <w:sz w:val="22"/>
          <w:szCs w:val="22"/>
        </w:rPr>
      </w:pPr>
    </w:p>
    <w:p w14:paraId="23018230" w14:textId="77777777" w:rsidR="00AE705D" w:rsidRPr="00AB6D75" w:rsidRDefault="00AE705D" w:rsidP="00930B07">
      <w:pPr>
        <w:spacing w:after="120"/>
        <w:ind w:left="851"/>
        <w:rPr>
          <w:bCs/>
          <w:sz w:val="22"/>
          <w:szCs w:val="22"/>
        </w:rPr>
      </w:pPr>
      <w:r w:rsidRPr="00AB6D75">
        <w:rPr>
          <w:bCs/>
          <w:sz w:val="22"/>
          <w:szCs w:val="22"/>
        </w:rPr>
        <w:t>Inspektionsorganet skal begrunde den valgte auditfrekvens for de forskellige krav</w:t>
      </w:r>
      <w:ins w:id="637" w:author="Allan Munck" w:date="2020-10-30T16:57:00Z">
        <w:r w:rsidR="00932ED7">
          <w:rPr>
            <w:bCs/>
            <w:sz w:val="22"/>
            <w:szCs w:val="22"/>
          </w:rPr>
          <w:t>typer</w:t>
        </w:r>
      </w:ins>
      <w:r w:rsidRPr="00AB6D75">
        <w:rPr>
          <w:bCs/>
          <w:sz w:val="22"/>
          <w:szCs w:val="22"/>
        </w:rPr>
        <w:t>, inspektionsområde</w:t>
      </w:r>
      <w:ins w:id="638" w:author="Allan Munck" w:date="2020-10-30T16:58:00Z">
        <w:r w:rsidR="00932ED7">
          <w:rPr>
            <w:bCs/>
            <w:sz w:val="22"/>
            <w:szCs w:val="22"/>
          </w:rPr>
          <w:t>r</w:t>
        </w:r>
      </w:ins>
      <w:r w:rsidRPr="00AB6D75">
        <w:rPr>
          <w:bCs/>
          <w:sz w:val="22"/>
          <w:szCs w:val="22"/>
        </w:rPr>
        <w:t xml:space="preserve"> og lokaliteter </w:t>
      </w:r>
      <w:del w:id="639" w:author="Allan Munck" w:date="2020-10-30T16:57:00Z">
        <w:r w:rsidRPr="00AB6D75" w:rsidDel="00932ED7">
          <w:rPr>
            <w:bCs/>
            <w:sz w:val="22"/>
            <w:szCs w:val="22"/>
          </w:rPr>
          <w:delText xml:space="preserve">hvor der udføres </w:delText>
        </w:r>
        <w:r w:rsidR="002A5045" w:rsidRPr="00AB6D75" w:rsidDel="00932ED7">
          <w:rPr>
            <w:bCs/>
            <w:sz w:val="22"/>
            <w:szCs w:val="22"/>
          </w:rPr>
          <w:delText>væsentlige</w:delText>
        </w:r>
        <w:r w:rsidR="00407B07" w:rsidRPr="00AB6D75" w:rsidDel="00932ED7">
          <w:rPr>
            <w:bCs/>
            <w:sz w:val="22"/>
            <w:szCs w:val="22"/>
          </w:rPr>
          <w:delText xml:space="preserve"> </w:delText>
        </w:r>
        <w:r w:rsidRPr="00AB6D75" w:rsidDel="00932ED7">
          <w:rPr>
            <w:bCs/>
            <w:sz w:val="22"/>
            <w:szCs w:val="22"/>
          </w:rPr>
          <w:delText>aktiviteter</w:delText>
        </w:r>
      </w:del>
      <w:ins w:id="640" w:author="Allan Munck" w:date="2020-10-30T16:57:00Z">
        <w:r w:rsidR="00932ED7">
          <w:rPr>
            <w:bCs/>
            <w:sz w:val="22"/>
            <w:szCs w:val="22"/>
          </w:rPr>
          <w:t xml:space="preserve">som del af </w:t>
        </w:r>
      </w:ins>
      <w:ins w:id="641" w:author="Allan Munck" w:date="2020-10-30T16:58:00Z">
        <w:r w:rsidR="00932ED7">
          <w:rPr>
            <w:bCs/>
            <w:sz w:val="22"/>
            <w:szCs w:val="22"/>
          </w:rPr>
          <w:t>auditplanlægningen</w:t>
        </w:r>
      </w:ins>
      <w:r w:rsidRPr="00AB6D75">
        <w:rPr>
          <w:bCs/>
          <w:sz w:val="22"/>
          <w:szCs w:val="22"/>
        </w:rPr>
        <w:t>. Begrundelsen kan basere sig på overvejelser så som:</w:t>
      </w:r>
    </w:p>
    <w:p w14:paraId="0BEC268F" w14:textId="77777777" w:rsidR="00AE705D" w:rsidRPr="00AB6D75" w:rsidRDefault="002A5045" w:rsidP="003B6984">
      <w:pPr>
        <w:pStyle w:val="Listeafsnit"/>
        <w:numPr>
          <w:ilvl w:val="0"/>
          <w:numId w:val="3"/>
        </w:numPr>
        <w:tabs>
          <w:tab w:val="left" w:pos="1134"/>
        </w:tabs>
        <w:spacing w:after="120"/>
        <w:ind w:left="851" w:firstLine="0"/>
        <w:contextualSpacing w:val="0"/>
        <w:rPr>
          <w:bCs/>
          <w:sz w:val="22"/>
          <w:szCs w:val="22"/>
        </w:rPr>
      </w:pPr>
      <w:r w:rsidRPr="00AB6D75">
        <w:rPr>
          <w:bCs/>
          <w:sz w:val="22"/>
          <w:szCs w:val="22"/>
        </w:rPr>
        <w:t>væsentlighed</w:t>
      </w:r>
    </w:p>
    <w:p w14:paraId="7D8FFB7C" w14:textId="77777777" w:rsidR="00AE705D" w:rsidRPr="00AB6D75" w:rsidRDefault="00407B07" w:rsidP="003B6984">
      <w:pPr>
        <w:pStyle w:val="Listeafsnit"/>
        <w:numPr>
          <w:ilvl w:val="0"/>
          <w:numId w:val="3"/>
        </w:numPr>
        <w:tabs>
          <w:tab w:val="left" w:pos="1134"/>
        </w:tabs>
        <w:spacing w:after="120"/>
        <w:ind w:left="851" w:firstLine="0"/>
        <w:contextualSpacing w:val="0"/>
        <w:rPr>
          <w:bCs/>
          <w:sz w:val="22"/>
          <w:szCs w:val="22"/>
        </w:rPr>
      </w:pPr>
      <w:r w:rsidRPr="00AB6D75">
        <w:rPr>
          <w:bCs/>
          <w:sz w:val="22"/>
          <w:szCs w:val="22"/>
        </w:rPr>
        <w:t>modenhed</w:t>
      </w:r>
    </w:p>
    <w:p w14:paraId="17AFC573" w14:textId="77777777" w:rsidR="00AE705D" w:rsidRPr="00AB6D75" w:rsidRDefault="00AE705D" w:rsidP="003B6984">
      <w:pPr>
        <w:pStyle w:val="Listeafsnit"/>
        <w:numPr>
          <w:ilvl w:val="0"/>
          <w:numId w:val="3"/>
        </w:numPr>
        <w:tabs>
          <w:tab w:val="left" w:pos="1134"/>
        </w:tabs>
        <w:spacing w:after="120"/>
        <w:ind w:left="851" w:firstLine="0"/>
        <w:contextualSpacing w:val="0"/>
        <w:rPr>
          <w:bCs/>
          <w:sz w:val="22"/>
          <w:szCs w:val="22"/>
        </w:rPr>
      </w:pPr>
      <w:r w:rsidRPr="00AB6D75">
        <w:rPr>
          <w:bCs/>
          <w:sz w:val="22"/>
          <w:szCs w:val="22"/>
        </w:rPr>
        <w:t xml:space="preserve">tidligere </w:t>
      </w:r>
      <w:r w:rsidR="00407B07" w:rsidRPr="00AB6D75">
        <w:rPr>
          <w:bCs/>
          <w:sz w:val="22"/>
          <w:szCs w:val="22"/>
        </w:rPr>
        <w:t>præstationer</w:t>
      </w:r>
    </w:p>
    <w:p w14:paraId="4D369AED" w14:textId="77777777" w:rsidR="00AE705D" w:rsidRPr="00AB6D75" w:rsidRDefault="00AE705D" w:rsidP="003B6984">
      <w:pPr>
        <w:pStyle w:val="Listeafsnit"/>
        <w:numPr>
          <w:ilvl w:val="0"/>
          <w:numId w:val="3"/>
        </w:numPr>
        <w:tabs>
          <w:tab w:val="left" w:pos="1134"/>
        </w:tabs>
        <w:spacing w:after="120"/>
        <w:ind w:left="851" w:firstLine="0"/>
        <w:contextualSpacing w:val="0"/>
        <w:rPr>
          <w:bCs/>
          <w:sz w:val="22"/>
          <w:szCs w:val="22"/>
        </w:rPr>
      </w:pPr>
      <w:r w:rsidRPr="00AB6D75">
        <w:rPr>
          <w:bCs/>
          <w:sz w:val="22"/>
          <w:szCs w:val="22"/>
        </w:rPr>
        <w:t>organisationsændringer</w:t>
      </w:r>
    </w:p>
    <w:p w14:paraId="42E2613F" w14:textId="77777777" w:rsidR="00AE705D" w:rsidRPr="00AB6D75" w:rsidRDefault="00AE705D" w:rsidP="003B6984">
      <w:pPr>
        <w:pStyle w:val="Listeafsnit"/>
        <w:numPr>
          <w:ilvl w:val="0"/>
          <w:numId w:val="3"/>
        </w:numPr>
        <w:tabs>
          <w:tab w:val="left" w:pos="1134"/>
        </w:tabs>
        <w:spacing w:after="120"/>
        <w:ind w:left="851" w:firstLine="0"/>
        <w:contextualSpacing w:val="0"/>
        <w:rPr>
          <w:bCs/>
          <w:sz w:val="22"/>
          <w:szCs w:val="22"/>
        </w:rPr>
      </w:pPr>
      <w:r w:rsidRPr="00AB6D75">
        <w:rPr>
          <w:bCs/>
          <w:sz w:val="22"/>
          <w:szCs w:val="22"/>
        </w:rPr>
        <w:lastRenderedPageBreak/>
        <w:t>ændringer i procedurer</w:t>
      </w:r>
    </w:p>
    <w:p w14:paraId="01B97DFD" w14:textId="77777777" w:rsidR="00AE705D" w:rsidRDefault="00AE705D" w:rsidP="003B6984">
      <w:pPr>
        <w:pStyle w:val="Listeafsnit"/>
        <w:numPr>
          <w:ilvl w:val="0"/>
          <w:numId w:val="3"/>
        </w:numPr>
        <w:tabs>
          <w:tab w:val="left" w:pos="1134"/>
        </w:tabs>
        <w:ind w:left="1134" w:hanging="283"/>
        <w:rPr>
          <w:ins w:id="642" w:author="Allan Munck" w:date="2020-11-10T14:15:00Z"/>
          <w:bCs/>
          <w:sz w:val="22"/>
          <w:szCs w:val="22"/>
        </w:rPr>
      </w:pPr>
      <w:r w:rsidRPr="00AB6D75">
        <w:rPr>
          <w:bCs/>
          <w:sz w:val="22"/>
          <w:szCs w:val="22"/>
        </w:rPr>
        <w:t xml:space="preserve">systemets effektivitet med hensyn til overførsel af erfaring mellem </w:t>
      </w:r>
      <w:r w:rsidR="000C37B5" w:rsidRPr="00AB6D75">
        <w:rPr>
          <w:bCs/>
          <w:sz w:val="22"/>
          <w:szCs w:val="22"/>
        </w:rPr>
        <w:t xml:space="preserve">lokaliteter </w:t>
      </w:r>
      <w:r w:rsidRPr="00AB6D75">
        <w:rPr>
          <w:bCs/>
          <w:sz w:val="22"/>
          <w:szCs w:val="22"/>
        </w:rPr>
        <w:t xml:space="preserve">og mellem </w:t>
      </w:r>
      <w:r w:rsidR="00D14E1A" w:rsidRPr="00AB6D75">
        <w:rPr>
          <w:bCs/>
          <w:sz w:val="22"/>
          <w:szCs w:val="22"/>
        </w:rPr>
        <w:br/>
      </w:r>
      <w:r w:rsidRPr="00AB6D75">
        <w:rPr>
          <w:bCs/>
          <w:sz w:val="22"/>
          <w:szCs w:val="22"/>
        </w:rPr>
        <w:t>inspektionsområder</w:t>
      </w:r>
    </w:p>
    <w:p w14:paraId="0FB8AA22" w14:textId="77777777" w:rsidR="00AE705D" w:rsidRDefault="00932ED7" w:rsidP="00E945F2">
      <w:pPr>
        <w:tabs>
          <w:tab w:val="left" w:pos="851"/>
        </w:tabs>
        <w:ind w:left="851" w:hanging="851"/>
        <w:rPr>
          <w:ins w:id="643" w:author="Allan Munck" w:date="2020-10-30T17:00:00Z"/>
          <w:bCs/>
          <w:sz w:val="22"/>
          <w:szCs w:val="22"/>
        </w:rPr>
      </w:pPr>
      <w:ins w:id="644" w:author="Allan Munck" w:date="2020-10-30T17:00:00Z">
        <w:r>
          <w:rPr>
            <w:bCs/>
            <w:sz w:val="22"/>
            <w:szCs w:val="22"/>
          </w:rPr>
          <w:t>8.6.4 n2</w:t>
        </w:r>
      </w:ins>
      <w:ins w:id="645" w:author="Allan Munck" w:date="2020-11-10T14:15:00Z">
        <w:r w:rsidR="00E536D2">
          <w:rPr>
            <w:bCs/>
            <w:sz w:val="22"/>
            <w:szCs w:val="22"/>
          </w:rPr>
          <w:tab/>
        </w:r>
      </w:ins>
      <w:ins w:id="646" w:author="Allan Munck" w:date="2020-10-30T17:00:00Z">
        <w:r>
          <w:rPr>
            <w:bCs/>
            <w:sz w:val="22"/>
            <w:szCs w:val="22"/>
          </w:rPr>
          <w:t xml:space="preserve">Intern audit er et </w:t>
        </w:r>
      </w:ins>
      <w:ins w:id="647" w:author="Allan Munck" w:date="2020-10-30T17:01:00Z">
        <w:r w:rsidR="006566DD">
          <w:rPr>
            <w:bCs/>
            <w:sz w:val="22"/>
            <w:szCs w:val="22"/>
          </w:rPr>
          <w:t>vigtigt værktøj, som inspektionsorganet bør anvende med e</w:t>
        </w:r>
      </w:ins>
      <w:ins w:id="648" w:author="Allan Munck" w:date="2020-10-30T17:02:00Z">
        <w:r w:rsidR="006566DD">
          <w:rPr>
            <w:bCs/>
            <w:sz w:val="22"/>
            <w:szCs w:val="22"/>
          </w:rPr>
          <w:t>t</w:t>
        </w:r>
      </w:ins>
      <w:ins w:id="649" w:author="Allan Munck" w:date="2020-10-30T17:01:00Z">
        <w:r w:rsidR="006566DD">
          <w:rPr>
            <w:bCs/>
            <w:sz w:val="22"/>
            <w:szCs w:val="22"/>
          </w:rPr>
          <w:t xml:space="preserve"> </w:t>
        </w:r>
      </w:ins>
      <w:ins w:id="650" w:author="Allan Munck" w:date="2020-10-30T17:02:00Z">
        <w:r w:rsidR="006566DD">
          <w:rPr>
            <w:bCs/>
            <w:sz w:val="22"/>
            <w:szCs w:val="22"/>
          </w:rPr>
          <w:t>interval</w:t>
        </w:r>
      </w:ins>
      <w:ins w:id="651" w:author="Allan Munck" w:date="2020-11-06T16:02:00Z">
        <w:r w:rsidR="00637D6C">
          <w:rPr>
            <w:bCs/>
            <w:sz w:val="22"/>
            <w:szCs w:val="22"/>
          </w:rPr>
          <w:t>,</w:t>
        </w:r>
      </w:ins>
      <w:ins w:id="652" w:author="Allan Munck" w:date="2020-10-30T17:02:00Z">
        <w:r w:rsidR="006566DD">
          <w:rPr>
            <w:bCs/>
            <w:sz w:val="22"/>
            <w:szCs w:val="22"/>
          </w:rPr>
          <w:t xml:space="preserve"> der er kort nok </w:t>
        </w:r>
      </w:ins>
      <w:ins w:id="653" w:author="Allan Munck" w:date="2020-10-30T17:03:00Z">
        <w:r w:rsidR="006566DD">
          <w:rPr>
            <w:bCs/>
            <w:sz w:val="22"/>
            <w:szCs w:val="22"/>
          </w:rPr>
          <w:t xml:space="preserve">til at overvåge dets kapacitet til </w:t>
        </w:r>
      </w:ins>
      <w:ins w:id="654" w:author="Allan Munck" w:date="2020-10-30T17:04:00Z">
        <w:r w:rsidR="006566DD">
          <w:rPr>
            <w:bCs/>
            <w:sz w:val="22"/>
            <w:szCs w:val="22"/>
          </w:rPr>
          <w:t>konsekvent at opfylde kravene i ISO/IEC 17020.</w:t>
        </w:r>
      </w:ins>
      <w:ins w:id="655" w:author="Allan Munck" w:date="2020-10-30T17:05:00Z">
        <w:r w:rsidR="006566DD">
          <w:rPr>
            <w:bCs/>
            <w:sz w:val="22"/>
            <w:szCs w:val="22"/>
          </w:rPr>
          <w:t xml:space="preserve"> Når et inspektionsorgan observerer problemer, der påvirker opfyldelsen af </w:t>
        </w:r>
      </w:ins>
      <w:ins w:id="656" w:author="Allan Munck" w:date="2020-11-12T13:02:00Z">
        <w:r w:rsidR="001679F7">
          <w:rPr>
            <w:bCs/>
            <w:sz w:val="22"/>
            <w:szCs w:val="22"/>
          </w:rPr>
          <w:t>noget</w:t>
        </w:r>
      </w:ins>
      <w:ins w:id="657" w:author="Allan Munck" w:date="2020-10-30T17:06:00Z">
        <w:r w:rsidR="006566DD">
          <w:rPr>
            <w:bCs/>
            <w:sz w:val="22"/>
            <w:szCs w:val="22"/>
          </w:rPr>
          <w:t xml:space="preserve"> ISO/IEC 17020 krav (fx en stigning i klager og </w:t>
        </w:r>
      </w:ins>
      <w:ins w:id="658" w:author="Allan Munck" w:date="2020-10-30T17:07:00Z">
        <w:r w:rsidR="006566DD">
          <w:rPr>
            <w:bCs/>
            <w:sz w:val="22"/>
            <w:szCs w:val="22"/>
          </w:rPr>
          <w:t>indsigelser</w:t>
        </w:r>
      </w:ins>
      <w:ins w:id="659" w:author="Allan Munck" w:date="2020-10-30T17:08:00Z">
        <w:r w:rsidR="006566DD">
          <w:rPr>
            <w:bCs/>
            <w:sz w:val="22"/>
            <w:szCs w:val="22"/>
          </w:rPr>
          <w:t>; utilfre</w:t>
        </w:r>
      </w:ins>
      <w:ins w:id="660" w:author="Allan Munck" w:date="2020-10-30T17:12:00Z">
        <w:r w:rsidR="00992BC1">
          <w:rPr>
            <w:bCs/>
            <w:sz w:val="22"/>
            <w:szCs w:val="22"/>
          </w:rPr>
          <w:t>d</w:t>
        </w:r>
      </w:ins>
      <w:ins w:id="661" w:author="Allan Munck" w:date="2020-10-30T17:08:00Z">
        <w:r w:rsidR="006566DD">
          <w:rPr>
            <w:bCs/>
            <w:sz w:val="22"/>
            <w:szCs w:val="22"/>
          </w:rPr>
          <w:t xml:space="preserve">sstillende resultater fra eksterne audit; problemer med </w:t>
        </w:r>
      </w:ins>
      <w:ins w:id="662" w:author="Allan Munck" w:date="2020-10-30T17:09:00Z">
        <w:r w:rsidR="006566DD">
          <w:rPr>
            <w:bCs/>
            <w:sz w:val="22"/>
            <w:szCs w:val="22"/>
          </w:rPr>
          <w:t>personalets kvalifikationer, osv.)</w:t>
        </w:r>
      </w:ins>
      <w:ins w:id="663" w:author="Allan Munck" w:date="2020-11-06T16:03:00Z">
        <w:r w:rsidR="00637D6C">
          <w:rPr>
            <w:bCs/>
            <w:sz w:val="22"/>
            <w:szCs w:val="22"/>
          </w:rPr>
          <w:t>,</w:t>
        </w:r>
      </w:ins>
      <w:ins w:id="664" w:author="Allan Munck" w:date="2020-10-30T17:09:00Z">
        <w:r w:rsidR="006566DD">
          <w:rPr>
            <w:bCs/>
            <w:sz w:val="22"/>
            <w:szCs w:val="22"/>
          </w:rPr>
          <w:t xml:space="preserve"> bør det </w:t>
        </w:r>
      </w:ins>
      <w:ins w:id="665" w:author="Allan Munck" w:date="2020-10-30T17:10:00Z">
        <w:r w:rsidR="006566DD">
          <w:rPr>
            <w:bCs/>
            <w:sz w:val="22"/>
            <w:szCs w:val="22"/>
          </w:rPr>
          <w:t xml:space="preserve">overveje at mindske intervallet </w:t>
        </w:r>
        <w:r w:rsidR="00992BC1">
          <w:rPr>
            <w:bCs/>
            <w:sz w:val="22"/>
            <w:szCs w:val="22"/>
          </w:rPr>
          <w:t xml:space="preserve">og </w:t>
        </w:r>
      </w:ins>
      <w:ins w:id="666" w:author="Allan Munck" w:date="2020-10-30T17:11:00Z">
        <w:r w:rsidR="00992BC1">
          <w:rPr>
            <w:bCs/>
            <w:sz w:val="22"/>
            <w:szCs w:val="22"/>
          </w:rPr>
          <w:t xml:space="preserve">øge dybden af dets interne audit, og/eller øge omfanget til at omfatte andre </w:t>
        </w:r>
      </w:ins>
      <w:ins w:id="667" w:author="Allan Munck" w:date="2020-10-30T17:12:00Z">
        <w:r w:rsidR="00992BC1">
          <w:rPr>
            <w:bCs/>
            <w:sz w:val="22"/>
            <w:szCs w:val="22"/>
          </w:rPr>
          <w:t>lokationer og områder af inspektion.</w:t>
        </w:r>
      </w:ins>
      <w:ins w:id="668" w:author="Allan Munck" w:date="2020-10-30T17:02:00Z">
        <w:r w:rsidR="006566DD">
          <w:rPr>
            <w:bCs/>
            <w:sz w:val="22"/>
            <w:szCs w:val="22"/>
          </w:rPr>
          <w:t xml:space="preserve"> </w:t>
        </w:r>
      </w:ins>
    </w:p>
    <w:p w14:paraId="3A638EE1" w14:textId="77777777" w:rsidR="00932ED7" w:rsidRPr="00AB6D75" w:rsidRDefault="00932ED7" w:rsidP="00857614">
      <w:pPr>
        <w:rPr>
          <w:bCs/>
          <w:sz w:val="22"/>
          <w:szCs w:val="22"/>
        </w:rPr>
      </w:pPr>
    </w:p>
    <w:p w14:paraId="186D0DE1" w14:textId="77777777" w:rsidR="00AE705D" w:rsidRPr="00AB6D75" w:rsidRDefault="00B275B1" w:rsidP="00D14E1A">
      <w:pPr>
        <w:ind w:left="851" w:hanging="851"/>
        <w:rPr>
          <w:bCs/>
          <w:sz w:val="22"/>
          <w:szCs w:val="22"/>
        </w:rPr>
      </w:pPr>
      <w:r w:rsidRPr="00AB6D75">
        <w:rPr>
          <w:bCs/>
          <w:sz w:val="22"/>
          <w:szCs w:val="22"/>
        </w:rPr>
        <w:t>8.6.5</w:t>
      </w:r>
      <w:del w:id="669" w:author="Allan Munck" w:date="2020-10-30T17:00:00Z">
        <w:r w:rsidRPr="00AB6D75" w:rsidDel="00932ED7">
          <w:rPr>
            <w:bCs/>
            <w:sz w:val="22"/>
            <w:szCs w:val="22"/>
          </w:rPr>
          <w:delText>a</w:delText>
        </w:r>
      </w:del>
      <w:r w:rsidRPr="00AB6D75">
        <w:rPr>
          <w:bCs/>
          <w:sz w:val="22"/>
          <w:szCs w:val="22"/>
        </w:rPr>
        <w:t xml:space="preserve"> </w:t>
      </w:r>
      <w:ins w:id="670" w:author="Allan Munck" w:date="2020-10-30T17:00:00Z">
        <w:r w:rsidR="00932ED7">
          <w:rPr>
            <w:bCs/>
            <w:sz w:val="22"/>
            <w:szCs w:val="22"/>
          </w:rPr>
          <w:t>n1</w:t>
        </w:r>
      </w:ins>
      <w:r w:rsidR="00D14E1A" w:rsidRPr="00AB6D75">
        <w:rPr>
          <w:bCs/>
          <w:sz w:val="22"/>
          <w:szCs w:val="22"/>
        </w:rPr>
        <w:tab/>
      </w:r>
      <w:r w:rsidRPr="00AB6D75">
        <w:rPr>
          <w:bCs/>
          <w:sz w:val="22"/>
          <w:szCs w:val="22"/>
        </w:rPr>
        <w:t xml:space="preserve">Intern audit må </w:t>
      </w:r>
      <w:r w:rsidR="00AE705D" w:rsidRPr="00AB6D75">
        <w:rPr>
          <w:bCs/>
          <w:sz w:val="22"/>
          <w:szCs w:val="22"/>
        </w:rPr>
        <w:t>udfør</w:t>
      </w:r>
      <w:r w:rsidRPr="00AB6D75">
        <w:rPr>
          <w:bCs/>
          <w:sz w:val="22"/>
          <w:szCs w:val="22"/>
        </w:rPr>
        <w:t>es</w:t>
      </w:r>
      <w:r w:rsidR="00AE705D" w:rsidRPr="00AB6D75">
        <w:rPr>
          <w:bCs/>
          <w:sz w:val="22"/>
          <w:szCs w:val="22"/>
        </w:rPr>
        <w:t xml:space="preserve"> af </w:t>
      </w:r>
      <w:r w:rsidR="006476E4" w:rsidRPr="00AB6D75">
        <w:rPr>
          <w:bCs/>
          <w:sz w:val="22"/>
          <w:szCs w:val="22"/>
        </w:rPr>
        <w:t xml:space="preserve">kontraktansat </w:t>
      </w:r>
      <w:r w:rsidR="00AE705D" w:rsidRPr="00AB6D75">
        <w:rPr>
          <w:bCs/>
          <w:sz w:val="22"/>
          <w:szCs w:val="22"/>
        </w:rPr>
        <w:t>kompetent eksternt personale.</w:t>
      </w:r>
    </w:p>
    <w:p w14:paraId="2ABA36CC" w14:textId="77777777" w:rsidR="00AE705D" w:rsidRPr="00AB6D75" w:rsidRDefault="00AE705D" w:rsidP="00857614">
      <w:pPr>
        <w:rPr>
          <w:bCs/>
          <w:sz w:val="22"/>
          <w:szCs w:val="22"/>
        </w:rPr>
      </w:pPr>
    </w:p>
    <w:p w14:paraId="44D50394" w14:textId="77777777" w:rsidR="00AE705D" w:rsidRPr="00AB6D75" w:rsidRDefault="00AE705D" w:rsidP="001E2855">
      <w:pPr>
        <w:spacing w:after="120"/>
        <w:rPr>
          <w:bCs/>
          <w:sz w:val="22"/>
          <w:szCs w:val="22"/>
        </w:rPr>
      </w:pPr>
      <w:r w:rsidRPr="00AB6D75">
        <w:rPr>
          <w:b/>
          <w:bCs/>
          <w:sz w:val="22"/>
          <w:szCs w:val="22"/>
        </w:rPr>
        <w:t>Krav til</w:t>
      </w:r>
      <w:r w:rsidR="008070BA" w:rsidRPr="00AB6D75">
        <w:rPr>
          <w:b/>
          <w:bCs/>
          <w:sz w:val="22"/>
          <w:szCs w:val="22"/>
        </w:rPr>
        <w:t xml:space="preserve"> ledelsessystemet – forebyggende</w:t>
      </w:r>
      <w:r w:rsidRPr="00AB6D75">
        <w:rPr>
          <w:b/>
          <w:bCs/>
          <w:sz w:val="22"/>
          <w:szCs w:val="22"/>
        </w:rPr>
        <w:t xml:space="preserve"> handlinger (valgmulighed A)</w:t>
      </w:r>
    </w:p>
    <w:p w14:paraId="3AF72BF1" w14:textId="77777777" w:rsidR="00B275B1" w:rsidRPr="00AB6D75" w:rsidRDefault="008070BA" w:rsidP="00D14E1A">
      <w:pPr>
        <w:ind w:left="851" w:hanging="851"/>
        <w:rPr>
          <w:bCs/>
          <w:sz w:val="22"/>
          <w:szCs w:val="22"/>
        </w:rPr>
      </w:pPr>
      <w:r w:rsidRPr="00AB6D75">
        <w:rPr>
          <w:bCs/>
          <w:sz w:val="22"/>
          <w:szCs w:val="22"/>
        </w:rPr>
        <w:t>8.8.1</w:t>
      </w:r>
      <w:del w:id="671" w:author="Allan Munck" w:date="2020-10-30T17:13:00Z">
        <w:r w:rsidRPr="00AB6D75" w:rsidDel="00992BC1">
          <w:rPr>
            <w:bCs/>
            <w:sz w:val="22"/>
            <w:szCs w:val="22"/>
          </w:rPr>
          <w:delText>a</w:delText>
        </w:r>
      </w:del>
      <w:r w:rsidRPr="00AB6D75">
        <w:rPr>
          <w:bCs/>
          <w:sz w:val="22"/>
          <w:szCs w:val="22"/>
        </w:rPr>
        <w:t xml:space="preserve"> </w:t>
      </w:r>
      <w:ins w:id="672" w:author="Allan Munck" w:date="2020-10-30T17:13:00Z">
        <w:r w:rsidR="00992BC1">
          <w:rPr>
            <w:bCs/>
            <w:sz w:val="22"/>
            <w:szCs w:val="22"/>
          </w:rPr>
          <w:t>n1</w:t>
        </w:r>
      </w:ins>
      <w:r w:rsidR="00D14E1A" w:rsidRPr="00AB6D75">
        <w:rPr>
          <w:bCs/>
          <w:sz w:val="22"/>
          <w:szCs w:val="22"/>
        </w:rPr>
        <w:tab/>
      </w:r>
      <w:r w:rsidRPr="00AB6D75">
        <w:rPr>
          <w:bCs/>
          <w:sz w:val="22"/>
          <w:szCs w:val="22"/>
        </w:rPr>
        <w:t>Forebyggende</w:t>
      </w:r>
      <w:r w:rsidR="00B275B1" w:rsidRPr="00AB6D75">
        <w:rPr>
          <w:bCs/>
          <w:sz w:val="22"/>
          <w:szCs w:val="22"/>
        </w:rPr>
        <w:t xml:space="preserve"> handlinger</w:t>
      </w:r>
      <w:r w:rsidRPr="00AB6D75">
        <w:rPr>
          <w:bCs/>
          <w:sz w:val="22"/>
          <w:szCs w:val="22"/>
        </w:rPr>
        <w:t xml:space="preserve"> </w:t>
      </w:r>
      <w:r w:rsidR="005824A4" w:rsidRPr="00AB6D75">
        <w:rPr>
          <w:bCs/>
          <w:sz w:val="22"/>
          <w:szCs w:val="22"/>
        </w:rPr>
        <w:t xml:space="preserve">foretages </w:t>
      </w:r>
      <w:r w:rsidR="002A5045" w:rsidRPr="00AB6D75">
        <w:rPr>
          <w:bCs/>
          <w:sz w:val="22"/>
          <w:szCs w:val="22"/>
        </w:rPr>
        <w:t>i en proaktiv</w:t>
      </w:r>
      <w:r w:rsidR="005824A4" w:rsidRPr="00AB6D75">
        <w:rPr>
          <w:bCs/>
          <w:sz w:val="22"/>
          <w:szCs w:val="22"/>
        </w:rPr>
        <w:t xml:space="preserve"> p</w:t>
      </w:r>
      <w:r w:rsidRPr="00AB6D75">
        <w:rPr>
          <w:bCs/>
          <w:sz w:val="22"/>
          <w:szCs w:val="22"/>
        </w:rPr>
        <w:t xml:space="preserve">roces </w:t>
      </w:r>
      <w:r w:rsidR="002A5045" w:rsidRPr="00AB6D75">
        <w:rPr>
          <w:bCs/>
          <w:sz w:val="22"/>
          <w:szCs w:val="22"/>
        </w:rPr>
        <w:t>hvor potentielle</w:t>
      </w:r>
      <w:r w:rsidRPr="00AB6D75">
        <w:rPr>
          <w:bCs/>
          <w:sz w:val="22"/>
          <w:szCs w:val="22"/>
        </w:rPr>
        <w:t xml:space="preserve"> afvigelser og muligheder for forbedringer</w:t>
      </w:r>
      <w:r w:rsidR="002A5045" w:rsidRPr="00AB6D75">
        <w:rPr>
          <w:bCs/>
          <w:sz w:val="22"/>
          <w:szCs w:val="22"/>
        </w:rPr>
        <w:t xml:space="preserve"> identificeres</w:t>
      </w:r>
      <w:r w:rsidR="005824A4" w:rsidRPr="00AB6D75">
        <w:rPr>
          <w:bCs/>
          <w:sz w:val="22"/>
          <w:szCs w:val="22"/>
        </w:rPr>
        <w:t xml:space="preserve">, </w:t>
      </w:r>
      <w:r w:rsidR="002A5045" w:rsidRPr="00AB6D75">
        <w:rPr>
          <w:bCs/>
          <w:sz w:val="22"/>
          <w:szCs w:val="22"/>
        </w:rPr>
        <w:t>og ikke som</w:t>
      </w:r>
      <w:r w:rsidR="005824A4" w:rsidRPr="00AB6D75">
        <w:rPr>
          <w:bCs/>
          <w:sz w:val="22"/>
          <w:szCs w:val="22"/>
        </w:rPr>
        <w:t xml:space="preserve"> reaktion på identifikation af afvigelser, problemer eller klager.</w:t>
      </w:r>
    </w:p>
    <w:p w14:paraId="375D9AF6" w14:textId="77777777" w:rsidR="00F807A7" w:rsidRPr="00AB6D75" w:rsidRDefault="00F807A7" w:rsidP="00857614">
      <w:pPr>
        <w:rPr>
          <w:bCs/>
          <w:sz w:val="22"/>
          <w:szCs w:val="22"/>
        </w:rPr>
      </w:pPr>
    </w:p>
    <w:p w14:paraId="1D0EA41D" w14:textId="77777777" w:rsidR="005824A4" w:rsidRPr="00AB6D75" w:rsidRDefault="005824A4" w:rsidP="001E2855">
      <w:pPr>
        <w:spacing w:after="120"/>
        <w:rPr>
          <w:bCs/>
          <w:sz w:val="22"/>
          <w:szCs w:val="22"/>
        </w:rPr>
      </w:pPr>
      <w:r w:rsidRPr="00AB6D75">
        <w:rPr>
          <w:b/>
          <w:bCs/>
          <w:sz w:val="22"/>
          <w:szCs w:val="22"/>
        </w:rPr>
        <w:t>Anneks A Krav til inspektionsorganers uafhængighed</w:t>
      </w:r>
    </w:p>
    <w:p w14:paraId="55BAB0B8" w14:textId="77777777" w:rsidR="005824A4" w:rsidRPr="00AB6D75" w:rsidRDefault="005824A4" w:rsidP="00DA3A78">
      <w:pPr>
        <w:tabs>
          <w:tab w:val="left" w:pos="851"/>
        </w:tabs>
        <w:ind w:left="851" w:hanging="851"/>
        <w:rPr>
          <w:bCs/>
          <w:sz w:val="22"/>
          <w:szCs w:val="22"/>
        </w:rPr>
      </w:pPr>
      <w:r w:rsidRPr="00AB6D75">
        <w:rPr>
          <w:bCs/>
          <w:sz w:val="22"/>
          <w:szCs w:val="22"/>
        </w:rPr>
        <w:t>A</w:t>
      </w:r>
      <w:del w:id="673" w:author="Allan Munck" w:date="2020-10-30T17:13:00Z">
        <w:r w:rsidRPr="00AB6D75" w:rsidDel="00992BC1">
          <w:rPr>
            <w:bCs/>
            <w:sz w:val="22"/>
            <w:szCs w:val="22"/>
          </w:rPr>
          <w:delText>a</w:delText>
        </w:r>
      </w:del>
      <w:r w:rsidRPr="00AB6D75">
        <w:rPr>
          <w:bCs/>
          <w:sz w:val="22"/>
          <w:szCs w:val="22"/>
        </w:rPr>
        <w:t xml:space="preserve"> </w:t>
      </w:r>
      <w:ins w:id="674" w:author="Allan Munck" w:date="2020-10-30T17:13:00Z">
        <w:r w:rsidR="00992BC1">
          <w:rPr>
            <w:bCs/>
            <w:sz w:val="22"/>
            <w:szCs w:val="22"/>
          </w:rPr>
          <w:t>n1</w:t>
        </w:r>
      </w:ins>
      <w:r w:rsidR="00DA3A78" w:rsidRPr="00AB6D75">
        <w:rPr>
          <w:bCs/>
          <w:sz w:val="22"/>
          <w:szCs w:val="22"/>
        </w:rPr>
        <w:tab/>
      </w:r>
      <w:r w:rsidRPr="00AB6D75">
        <w:rPr>
          <w:bCs/>
          <w:sz w:val="22"/>
          <w:szCs w:val="22"/>
        </w:rPr>
        <w:t>Anneks A.1 og A</w:t>
      </w:r>
      <w:r w:rsidR="002559F9" w:rsidRPr="00AB6D75">
        <w:rPr>
          <w:bCs/>
          <w:sz w:val="22"/>
          <w:szCs w:val="22"/>
        </w:rPr>
        <w:t>.2</w:t>
      </w:r>
      <w:r w:rsidRPr="00AB6D75">
        <w:rPr>
          <w:bCs/>
          <w:sz w:val="22"/>
          <w:szCs w:val="22"/>
        </w:rPr>
        <w:t xml:space="preserve"> i ISO/IEC 17020 henviser til udtrykket ”</w:t>
      </w:r>
      <w:r w:rsidR="002559F9" w:rsidRPr="00AB6D75">
        <w:rPr>
          <w:bCs/>
          <w:sz w:val="22"/>
          <w:szCs w:val="22"/>
        </w:rPr>
        <w:t>inspicerede emner</w:t>
      </w:r>
      <w:r w:rsidRPr="00AB6D75">
        <w:rPr>
          <w:bCs/>
          <w:sz w:val="22"/>
          <w:szCs w:val="22"/>
        </w:rPr>
        <w:t xml:space="preserve">” </w:t>
      </w:r>
      <w:del w:id="675" w:author="Allan Munck" w:date="2020-11-06T16:03:00Z">
        <w:r w:rsidRPr="00AB6D75" w:rsidDel="00637D6C">
          <w:rPr>
            <w:bCs/>
            <w:sz w:val="22"/>
            <w:szCs w:val="22"/>
          </w:rPr>
          <w:delText xml:space="preserve"> </w:delText>
        </w:r>
      </w:del>
      <w:r w:rsidR="006476E4" w:rsidRPr="00AB6D75">
        <w:rPr>
          <w:bCs/>
          <w:sz w:val="22"/>
          <w:szCs w:val="22"/>
        </w:rPr>
        <w:t>for</w:t>
      </w:r>
      <w:r w:rsidRPr="00AB6D75">
        <w:rPr>
          <w:bCs/>
          <w:sz w:val="22"/>
          <w:szCs w:val="22"/>
        </w:rPr>
        <w:t xml:space="preserve"> Type A og Type B inspektionsorganer</w:t>
      </w:r>
      <w:ins w:id="676" w:author="Allan Munck" w:date="2020-10-30T17:13:00Z">
        <w:r w:rsidR="00992BC1">
          <w:rPr>
            <w:bCs/>
            <w:sz w:val="22"/>
            <w:szCs w:val="22"/>
          </w:rPr>
          <w:t xml:space="preserve"> (</w:t>
        </w:r>
      </w:ins>
      <w:ins w:id="677" w:author="Allan Munck" w:date="2020-10-30T17:14:00Z">
        <w:r w:rsidR="00992BC1">
          <w:rPr>
            <w:bCs/>
            <w:sz w:val="22"/>
            <w:szCs w:val="22"/>
          </w:rPr>
          <w:t xml:space="preserve">I </w:t>
        </w:r>
      </w:ins>
      <w:ins w:id="678" w:author="Allan Munck" w:date="2020-10-30T17:13:00Z">
        <w:r w:rsidR="00992BC1">
          <w:rPr>
            <w:bCs/>
            <w:sz w:val="22"/>
            <w:szCs w:val="22"/>
          </w:rPr>
          <w:t xml:space="preserve">4.1.6 n1 </w:t>
        </w:r>
      </w:ins>
      <w:ins w:id="679" w:author="Allan Munck" w:date="2020-10-30T17:14:00Z">
        <w:r w:rsidR="00992BC1">
          <w:rPr>
            <w:bCs/>
            <w:sz w:val="22"/>
            <w:szCs w:val="22"/>
          </w:rPr>
          <w:t xml:space="preserve">tydeliggøres de sager, hvor et inspektionsorgan kan have </w:t>
        </w:r>
      </w:ins>
      <w:ins w:id="680" w:author="Allan Munck" w:date="2020-10-30T17:15:00Z">
        <w:r w:rsidR="00992BC1">
          <w:rPr>
            <w:bCs/>
            <w:sz w:val="22"/>
            <w:szCs w:val="22"/>
          </w:rPr>
          <w:t>forskellige typer af uafhængighed)</w:t>
        </w:r>
      </w:ins>
      <w:r w:rsidRPr="00AB6D75">
        <w:rPr>
          <w:bCs/>
          <w:sz w:val="22"/>
          <w:szCs w:val="22"/>
        </w:rPr>
        <w:t xml:space="preserve">. I anneks </w:t>
      </w:r>
      <w:r w:rsidR="0022623F" w:rsidRPr="00AB6D75">
        <w:rPr>
          <w:bCs/>
          <w:sz w:val="22"/>
          <w:szCs w:val="22"/>
        </w:rPr>
        <w:t>A.1 b</w:t>
      </w:r>
      <w:ins w:id="681" w:author="Allan Munck" w:date="2020-11-06T16:04:00Z">
        <w:r w:rsidR="00637D6C">
          <w:rPr>
            <w:bCs/>
            <w:sz w:val="22"/>
            <w:szCs w:val="22"/>
          </w:rPr>
          <w:t>)</w:t>
        </w:r>
      </w:ins>
      <w:r w:rsidR="0022623F" w:rsidRPr="00AB6D75">
        <w:rPr>
          <w:bCs/>
          <w:sz w:val="22"/>
          <w:szCs w:val="22"/>
        </w:rPr>
        <w:t xml:space="preserve"> bliver det </w:t>
      </w:r>
      <w:r w:rsidR="006476E4" w:rsidRPr="00AB6D75">
        <w:rPr>
          <w:bCs/>
          <w:sz w:val="22"/>
          <w:szCs w:val="22"/>
        </w:rPr>
        <w:t>anført</w:t>
      </w:r>
      <w:r w:rsidR="006476E4" w:rsidRPr="00AB6D75">
        <w:rPr>
          <w:b/>
          <w:bCs/>
          <w:i/>
          <w:sz w:val="22"/>
          <w:szCs w:val="22"/>
        </w:rPr>
        <w:t xml:space="preserve"> </w:t>
      </w:r>
      <w:r w:rsidR="0022623F" w:rsidRPr="00AB6D75">
        <w:rPr>
          <w:bCs/>
          <w:sz w:val="22"/>
          <w:szCs w:val="22"/>
        </w:rPr>
        <w:t>at ”I særdeleshed må de ikke være involveret i udvikling/konstruktion, fremstilling, levering, installation, indkøb, ejerskab, anvendelse eller vedligeholdelse af de inspicerede emner.” I anneks A</w:t>
      </w:r>
      <w:r w:rsidR="002559F9" w:rsidRPr="00AB6D75">
        <w:rPr>
          <w:bCs/>
          <w:sz w:val="22"/>
          <w:szCs w:val="22"/>
        </w:rPr>
        <w:t>.2 c</w:t>
      </w:r>
      <w:ins w:id="682" w:author="Allan Munck" w:date="2020-11-06T16:04:00Z">
        <w:r w:rsidR="00637D6C">
          <w:rPr>
            <w:bCs/>
            <w:sz w:val="22"/>
            <w:szCs w:val="22"/>
          </w:rPr>
          <w:t>)</w:t>
        </w:r>
      </w:ins>
      <w:r w:rsidR="0022623F" w:rsidRPr="00AB6D75">
        <w:rPr>
          <w:bCs/>
          <w:sz w:val="22"/>
          <w:szCs w:val="22"/>
        </w:rPr>
        <w:t xml:space="preserve"> bliver det </w:t>
      </w:r>
      <w:r w:rsidR="00206401" w:rsidRPr="00AB6D75">
        <w:rPr>
          <w:bCs/>
          <w:sz w:val="22"/>
          <w:szCs w:val="22"/>
        </w:rPr>
        <w:t xml:space="preserve">nævnt at </w:t>
      </w:r>
      <w:r w:rsidR="0022623F" w:rsidRPr="00AB6D75">
        <w:rPr>
          <w:bCs/>
          <w:sz w:val="22"/>
          <w:szCs w:val="22"/>
        </w:rPr>
        <w:t xml:space="preserve">”I særdeleshed må de ikke være involveret i udvikling/konstruktion, fremstilling, levering, installation, anvendelse eller vedligeholdelse af de inspicerede emner”. Udtrykket ”de” i de ovennævnte citater henviser til inspektionsorganet og dets personale. I dette tilfælde er </w:t>
      </w:r>
      <w:r w:rsidR="006476E4" w:rsidRPr="00AB6D75">
        <w:rPr>
          <w:bCs/>
          <w:sz w:val="22"/>
          <w:szCs w:val="22"/>
        </w:rPr>
        <w:t>”</w:t>
      </w:r>
      <w:r w:rsidR="0022623F" w:rsidRPr="00AB6D75">
        <w:rPr>
          <w:bCs/>
          <w:sz w:val="22"/>
          <w:szCs w:val="22"/>
        </w:rPr>
        <w:t>emner</w:t>
      </w:r>
      <w:r w:rsidR="006476E4" w:rsidRPr="00AB6D75">
        <w:rPr>
          <w:bCs/>
          <w:sz w:val="22"/>
          <w:szCs w:val="22"/>
        </w:rPr>
        <w:t>”</w:t>
      </w:r>
      <w:r w:rsidR="0022623F" w:rsidRPr="00AB6D75">
        <w:rPr>
          <w:bCs/>
          <w:sz w:val="22"/>
          <w:szCs w:val="22"/>
        </w:rPr>
        <w:t xml:space="preserve"> de emner der bliver specificeret i akkrediteringsorganets akkrediteri</w:t>
      </w:r>
      <w:r w:rsidR="007E6B0E" w:rsidRPr="00AB6D75">
        <w:rPr>
          <w:bCs/>
          <w:sz w:val="22"/>
          <w:szCs w:val="22"/>
        </w:rPr>
        <w:t>ngsdokument/bilag med hensyn</w:t>
      </w:r>
      <w:r w:rsidR="0022623F" w:rsidRPr="00AB6D75">
        <w:rPr>
          <w:bCs/>
          <w:sz w:val="22"/>
          <w:szCs w:val="22"/>
        </w:rPr>
        <w:t xml:space="preserve"> til inspektionsorganets akkrediteringsområde</w:t>
      </w:r>
      <w:r w:rsidR="00DA3A78" w:rsidRPr="00AB6D75">
        <w:rPr>
          <w:bCs/>
          <w:sz w:val="22"/>
          <w:szCs w:val="22"/>
        </w:rPr>
        <w:t xml:space="preserve"> </w:t>
      </w:r>
      <w:r w:rsidR="0022623F" w:rsidRPr="00AB6D75">
        <w:rPr>
          <w:bCs/>
          <w:sz w:val="22"/>
          <w:szCs w:val="22"/>
        </w:rPr>
        <w:t>(for eksempel trykbeholdere)</w:t>
      </w:r>
      <w:r w:rsidR="007E6B0E" w:rsidRPr="00AB6D75">
        <w:rPr>
          <w:bCs/>
          <w:sz w:val="22"/>
          <w:szCs w:val="22"/>
        </w:rPr>
        <w:t>.</w:t>
      </w:r>
    </w:p>
    <w:p w14:paraId="761A67EB" w14:textId="77777777" w:rsidR="007E6B0E" w:rsidRPr="00AB6D75" w:rsidRDefault="007E6B0E" w:rsidP="00DA3A78">
      <w:pPr>
        <w:tabs>
          <w:tab w:val="left" w:pos="851"/>
        </w:tabs>
        <w:ind w:left="851" w:hanging="851"/>
        <w:rPr>
          <w:bCs/>
          <w:sz w:val="22"/>
          <w:szCs w:val="22"/>
        </w:rPr>
      </w:pPr>
    </w:p>
    <w:p w14:paraId="6E11A3D8" w14:textId="77777777" w:rsidR="00AD5108" w:rsidRPr="00AB6D75" w:rsidDel="00BE72F2" w:rsidRDefault="007E6B0E" w:rsidP="00BE72F2">
      <w:pPr>
        <w:tabs>
          <w:tab w:val="left" w:pos="851"/>
        </w:tabs>
        <w:spacing w:after="120"/>
        <w:ind w:left="851" w:hanging="851"/>
        <w:rPr>
          <w:del w:id="683" w:author="Allan Munck" w:date="2020-10-30T17:22:00Z"/>
          <w:bCs/>
          <w:sz w:val="22"/>
          <w:szCs w:val="22"/>
        </w:rPr>
      </w:pPr>
      <w:r w:rsidRPr="00AB6D75">
        <w:rPr>
          <w:bCs/>
          <w:sz w:val="22"/>
          <w:szCs w:val="22"/>
        </w:rPr>
        <w:t>A</w:t>
      </w:r>
      <w:del w:id="684" w:author="Allan Munck" w:date="2020-10-30T17:15:00Z">
        <w:r w:rsidRPr="00AB6D75" w:rsidDel="00992BC1">
          <w:rPr>
            <w:bCs/>
            <w:sz w:val="22"/>
            <w:szCs w:val="22"/>
          </w:rPr>
          <w:delText>b</w:delText>
        </w:r>
      </w:del>
      <w:r w:rsidRPr="00AB6D75">
        <w:rPr>
          <w:bCs/>
          <w:sz w:val="22"/>
          <w:szCs w:val="22"/>
        </w:rPr>
        <w:t xml:space="preserve"> </w:t>
      </w:r>
      <w:ins w:id="685" w:author="Allan Munck" w:date="2020-10-30T17:15:00Z">
        <w:r w:rsidR="00992BC1">
          <w:rPr>
            <w:bCs/>
            <w:sz w:val="22"/>
            <w:szCs w:val="22"/>
          </w:rPr>
          <w:t>n2</w:t>
        </w:r>
      </w:ins>
      <w:r w:rsidR="00DA3A78" w:rsidRPr="00AB6D75">
        <w:rPr>
          <w:bCs/>
          <w:sz w:val="22"/>
          <w:szCs w:val="22"/>
        </w:rPr>
        <w:tab/>
      </w:r>
      <w:del w:id="686" w:author="Allan Munck" w:date="2020-10-30T17:16:00Z">
        <w:r w:rsidRPr="00AB6D75" w:rsidDel="00992BC1">
          <w:rPr>
            <w:bCs/>
            <w:sz w:val="22"/>
            <w:szCs w:val="22"/>
          </w:rPr>
          <w:delText>I punkt d) er der en henvisning til</w:delText>
        </w:r>
        <w:r w:rsidR="00C21E11" w:rsidRPr="00AB6D75" w:rsidDel="00992BC1">
          <w:rPr>
            <w:bCs/>
            <w:sz w:val="22"/>
            <w:szCs w:val="22"/>
          </w:rPr>
          <w:delText xml:space="preserve"> tilknytning til</w:delText>
        </w:r>
        <w:r w:rsidRPr="00AB6D75" w:rsidDel="00992BC1">
          <w:rPr>
            <w:bCs/>
            <w:sz w:val="22"/>
            <w:szCs w:val="22"/>
          </w:rPr>
          <w:delText xml:space="preserve"> </w:delText>
        </w:r>
        <w:r w:rsidR="00C21E11" w:rsidRPr="00AB6D75" w:rsidDel="00992BC1">
          <w:rPr>
            <w:bCs/>
            <w:sz w:val="22"/>
            <w:szCs w:val="22"/>
          </w:rPr>
          <w:delText>juridiske enheder involveret</w:delText>
        </w:r>
      </w:del>
      <w:ins w:id="687" w:author="Allan Munck" w:date="2020-10-30T17:16:00Z">
        <w:r w:rsidR="00992BC1">
          <w:rPr>
            <w:bCs/>
            <w:sz w:val="22"/>
            <w:szCs w:val="22"/>
          </w:rPr>
          <w:t xml:space="preserve">Det betragtes også som en </w:t>
        </w:r>
      </w:ins>
      <w:ins w:id="688" w:author="Allan Munck" w:date="2020-10-30T17:17:00Z">
        <w:r w:rsidR="00992BC1">
          <w:rPr>
            <w:bCs/>
            <w:sz w:val="22"/>
            <w:szCs w:val="22"/>
          </w:rPr>
          <w:t>modstridende aktivitet</w:t>
        </w:r>
      </w:ins>
      <w:ins w:id="689" w:author="Allan Munck" w:date="2020-10-30T17:19:00Z">
        <w:r w:rsidR="00992BC1">
          <w:rPr>
            <w:bCs/>
            <w:sz w:val="22"/>
            <w:szCs w:val="22"/>
          </w:rPr>
          <w:t>,</w:t>
        </w:r>
      </w:ins>
      <w:ins w:id="690" w:author="Allan Munck" w:date="2020-10-30T17:17:00Z">
        <w:r w:rsidR="00992BC1">
          <w:rPr>
            <w:bCs/>
            <w:sz w:val="22"/>
            <w:szCs w:val="22"/>
          </w:rPr>
          <w:t xml:space="preserve"> </w:t>
        </w:r>
      </w:ins>
      <w:ins w:id="691" w:author="Allan Munck" w:date="2020-10-30T17:19:00Z">
        <w:r w:rsidR="00992BC1">
          <w:rPr>
            <w:bCs/>
            <w:sz w:val="22"/>
            <w:szCs w:val="22"/>
          </w:rPr>
          <w:t>hvis</w:t>
        </w:r>
      </w:ins>
      <w:ins w:id="692" w:author="Allan Munck" w:date="2020-10-30T17:18:00Z">
        <w:r w:rsidR="00992BC1">
          <w:rPr>
            <w:bCs/>
            <w:sz w:val="22"/>
            <w:szCs w:val="22"/>
          </w:rPr>
          <w:t xml:space="preserve"> der udbydes </w:t>
        </w:r>
      </w:ins>
      <w:ins w:id="693" w:author="Allan Munck" w:date="2020-10-30T17:19:00Z">
        <w:r w:rsidR="00992BC1">
          <w:rPr>
            <w:bCs/>
            <w:sz w:val="22"/>
            <w:szCs w:val="22"/>
          </w:rPr>
          <w:t>k</w:t>
        </w:r>
      </w:ins>
      <w:ins w:id="694" w:author="Allan Munck" w:date="2020-10-30T17:18:00Z">
        <w:r w:rsidR="00992BC1">
          <w:rPr>
            <w:bCs/>
            <w:sz w:val="22"/>
            <w:szCs w:val="22"/>
          </w:rPr>
          <w:t>onsulentydelser vedrørende</w:t>
        </w:r>
      </w:ins>
      <w:del w:id="695" w:author="Allan Munck" w:date="2020-10-30T17:18:00Z">
        <w:r w:rsidR="00C21E11" w:rsidRPr="00AB6D75" w:rsidDel="00992BC1">
          <w:rPr>
            <w:bCs/>
            <w:sz w:val="22"/>
            <w:szCs w:val="22"/>
          </w:rPr>
          <w:delText xml:space="preserve"> i</w:delText>
        </w:r>
      </w:del>
      <w:r w:rsidR="00C21E11" w:rsidRPr="00AB6D75">
        <w:rPr>
          <w:bCs/>
          <w:sz w:val="22"/>
          <w:szCs w:val="22"/>
        </w:rPr>
        <w:t xml:space="preserve"> udvikling/konstruktion, fremstilling, levering, installation, indkøb, </w:t>
      </w:r>
      <w:del w:id="696" w:author="Allan Munck" w:date="2020-10-30T17:19:00Z">
        <w:r w:rsidR="00C21E11" w:rsidRPr="00AB6D75" w:rsidDel="00992BC1">
          <w:rPr>
            <w:bCs/>
            <w:sz w:val="22"/>
            <w:szCs w:val="22"/>
          </w:rPr>
          <w:delText>ejerskab,</w:delText>
        </w:r>
      </w:del>
      <w:r w:rsidR="00C21E11" w:rsidRPr="00AB6D75">
        <w:rPr>
          <w:bCs/>
          <w:sz w:val="22"/>
          <w:szCs w:val="22"/>
        </w:rPr>
        <w:t xml:space="preserve"> anvendelse eller vedligeholdelse af de inspicerede emner. </w:t>
      </w:r>
      <w:del w:id="697" w:author="Allan Munck" w:date="2020-10-30T17:20:00Z">
        <w:r w:rsidR="00D02D03" w:rsidRPr="00AB6D75" w:rsidDel="00992BC1">
          <w:rPr>
            <w:bCs/>
            <w:sz w:val="22"/>
            <w:szCs w:val="22"/>
          </w:rPr>
          <w:delText>T</w:delText>
        </w:r>
        <w:r w:rsidR="00C21E11" w:rsidRPr="00AB6D75" w:rsidDel="00992BC1">
          <w:rPr>
            <w:bCs/>
            <w:sz w:val="22"/>
            <w:szCs w:val="22"/>
          </w:rPr>
          <w:delText xml:space="preserve">ilknytning inkluderer fælles ejere og </w:delText>
        </w:r>
        <w:r w:rsidR="00AD5108" w:rsidRPr="00AB6D75" w:rsidDel="00992BC1">
          <w:rPr>
            <w:bCs/>
            <w:sz w:val="22"/>
            <w:szCs w:val="22"/>
          </w:rPr>
          <w:delText xml:space="preserve">de fælles ejeres udnævnte i bestyrelser eller lignende. </w:delText>
        </w:r>
      </w:del>
      <w:del w:id="698" w:author="Allan Munck" w:date="2020-10-30T17:22:00Z">
        <w:r w:rsidR="00AD5108" w:rsidRPr="00AB6D75" w:rsidDel="00BE72F2">
          <w:rPr>
            <w:bCs/>
            <w:sz w:val="22"/>
            <w:szCs w:val="22"/>
          </w:rPr>
          <w:delText>Disse tilknytninger er acceptable hvis de involverede personer ikke har mulighed for at øve indflydelse på resultatet af en inspektion.  Der</w:delText>
        </w:r>
        <w:r w:rsidR="00D61F3B" w:rsidRPr="00AB6D75" w:rsidDel="00BE72F2">
          <w:rPr>
            <w:bCs/>
            <w:sz w:val="22"/>
            <w:szCs w:val="22"/>
          </w:rPr>
          <w:delText xml:space="preserve"> </w:delText>
        </w:r>
        <w:r w:rsidR="00D02D03" w:rsidRPr="00AB6D75" w:rsidDel="00BE72F2">
          <w:rPr>
            <w:bCs/>
            <w:sz w:val="22"/>
            <w:szCs w:val="22"/>
          </w:rPr>
          <w:delText>er</w:delText>
        </w:r>
        <w:r w:rsidR="00AD5108" w:rsidRPr="00AB6D75" w:rsidDel="00BE72F2">
          <w:rPr>
            <w:bCs/>
            <w:sz w:val="22"/>
            <w:szCs w:val="22"/>
          </w:rPr>
          <w:delText xml:space="preserve"> sær</w:delText>
        </w:r>
        <w:r w:rsidR="00D02D03" w:rsidRPr="00AB6D75" w:rsidDel="00BE72F2">
          <w:rPr>
            <w:bCs/>
            <w:sz w:val="22"/>
            <w:szCs w:val="22"/>
          </w:rPr>
          <w:delText>lig</w:delText>
        </w:r>
        <w:r w:rsidR="00AD5108" w:rsidRPr="00AB6D75" w:rsidDel="00BE72F2">
          <w:rPr>
            <w:bCs/>
            <w:sz w:val="22"/>
            <w:szCs w:val="22"/>
          </w:rPr>
          <w:delText xml:space="preserve"> mulighed for at influere på resultatet, hvis personen har mulighed for:</w:delText>
        </w:r>
      </w:del>
    </w:p>
    <w:p w14:paraId="35C790E0" w14:textId="77777777" w:rsidR="00AD5108" w:rsidRPr="00AB6D75" w:rsidDel="00BE72F2" w:rsidRDefault="00AD5108" w:rsidP="00BE72F2">
      <w:pPr>
        <w:tabs>
          <w:tab w:val="left" w:pos="851"/>
        </w:tabs>
        <w:spacing w:after="120"/>
        <w:ind w:left="851" w:hanging="851"/>
        <w:rPr>
          <w:del w:id="699" w:author="Allan Munck" w:date="2020-10-30T17:22:00Z"/>
          <w:bCs/>
          <w:sz w:val="22"/>
          <w:szCs w:val="22"/>
        </w:rPr>
      </w:pPr>
      <w:del w:id="700" w:author="Allan Munck" w:date="2020-10-30T17:22:00Z">
        <w:r w:rsidRPr="00AB6D75" w:rsidDel="00BE72F2">
          <w:rPr>
            <w:bCs/>
            <w:sz w:val="22"/>
            <w:szCs w:val="22"/>
          </w:rPr>
          <w:delText>at have indflydelse på valg af inspektør for specifikke opgaver eller kunder</w:delText>
        </w:r>
        <w:r w:rsidR="008834E9" w:rsidRPr="00AB6D75" w:rsidDel="00BE72F2">
          <w:rPr>
            <w:bCs/>
            <w:sz w:val="22"/>
            <w:szCs w:val="22"/>
          </w:rPr>
          <w:delText xml:space="preserve"> eller</w:delText>
        </w:r>
      </w:del>
    </w:p>
    <w:p w14:paraId="440DC182" w14:textId="77777777" w:rsidR="00AD5108" w:rsidRPr="00AB6D75" w:rsidDel="00BE72F2" w:rsidRDefault="00AD5108" w:rsidP="00BE72F2">
      <w:pPr>
        <w:tabs>
          <w:tab w:val="left" w:pos="851"/>
        </w:tabs>
        <w:spacing w:after="120"/>
        <w:ind w:left="851" w:hanging="851"/>
        <w:rPr>
          <w:del w:id="701" w:author="Allan Munck" w:date="2020-10-30T17:22:00Z"/>
          <w:bCs/>
          <w:sz w:val="22"/>
          <w:szCs w:val="22"/>
        </w:rPr>
      </w:pPr>
      <w:del w:id="702" w:author="Allan Munck" w:date="2020-10-30T17:22:00Z">
        <w:r w:rsidRPr="00AB6D75" w:rsidDel="00BE72F2">
          <w:rPr>
            <w:bCs/>
            <w:sz w:val="22"/>
            <w:szCs w:val="22"/>
          </w:rPr>
          <w:delText xml:space="preserve">at have indflydelse på beslutninger </w:delText>
        </w:r>
        <w:r w:rsidR="008834E9" w:rsidRPr="00AB6D75" w:rsidDel="00BE72F2">
          <w:rPr>
            <w:bCs/>
            <w:sz w:val="22"/>
            <w:szCs w:val="22"/>
          </w:rPr>
          <w:delText>om</w:delText>
        </w:r>
        <w:r w:rsidRPr="00AB6D75" w:rsidDel="00BE72F2">
          <w:rPr>
            <w:bCs/>
            <w:sz w:val="22"/>
            <w:szCs w:val="22"/>
          </w:rPr>
          <w:delText xml:space="preserve"> overensstemmelse for specifikke inspektionsopgaver </w:delText>
        </w:r>
        <w:r w:rsidR="008834E9" w:rsidRPr="00AB6D75" w:rsidDel="00BE72F2">
          <w:rPr>
            <w:bCs/>
            <w:sz w:val="22"/>
            <w:szCs w:val="22"/>
          </w:rPr>
          <w:delText>eller</w:delText>
        </w:r>
      </w:del>
    </w:p>
    <w:p w14:paraId="5EC573CA" w14:textId="77777777" w:rsidR="00AD5108" w:rsidRPr="00AB6D75" w:rsidDel="00BE72F2" w:rsidRDefault="00AD5108" w:rsidP="00BE72F2">
      <w:pPr>
        <w:tabs>
          <w:tab w:val="left" w:pos="851"/>
        </w:tabs>
        <w:spacing w:after="120"/>
        <w:ind w:left="851" w:hanging="851"/>
        <w:rPr>
          <w:del w:id="703" w:author="Allan Munck" w:date="2020-10-30T17:22:00Z"/>
          <w:bCs/>
          <w:sz w:val="22"/>
          <w:szCs w:val="22"/>
        </w:rPr>
      </w:pPr>
      <w:del w:id="704" w:author="Allan Munck" w:date="2020-10-30T17:22:00Z">
        <w:r w:rsidRPr="00AB6D75" w:rsidDel="00BE72F2">
          <w:rPr>
            <w:bCs/>
            <w:sz w:val="22"/>
            <w:szCs w:val="22"/>
          </w:rPr>
          <w:delText xml:space="preserve">at have indflydelse på individuelle inspektørers </w:delText>
        </w:r>
        <w:r w:rsidR="00DA71A2" w:rsidRPr="00AB6D75" w:rsidDel="00BE72F2">
          <w:rPr>
            <w:bCs/>
            <w:sz w:val="22"/>
            <w:szCs w:val="22"/>
          </w:rPr>
          <w:delText>vederlag</w:delText>
        </w:r>
        <w:r w:rsidR="008834E9" w:rsidRPr="00AB6D75" w:rsidDel="00BE72F2">
          <w:rPr>
            <w:bCs/>
            <w:sz w:val="22"/>
            <w:szCs w:val="22"/>
          </w:rPr>
          <w:delText xml:space="preserve"> eller</w:delText>
        </w:r>
      </w:del>
    </w:p>
    <w:p w14:paraId="57F7E4DF" w14:textId="77777777" w:rsidR="00AD5108" w:rsidRPr="00AB6D75" w:rsidDel="00BE72F2" w:rsidRDefault="00DA71A2" w:rsidP="00BE72F2">
      <w:pPr>
        <w:tabs>
          <w:tab w:val="left" w:pos="851"/>
        </w:tabs>
        <w:spacing w:after="120"/>
        <w:ind w:left="851" w:hanging="851"/>
        <w:rPr>
          <w:del w:id="705" w:author="Allan Munck" w:date="2020-10-30T17:22:00Z"/>
          <w:bCs/>
          <w:sz w:val="22"/>
          <w:szCs w:val="22"/>
        </w:rPr>
      </w:pPr>
      <w:del w:id="706" w:author="Allan Munck" w:date="2020-10-30T17:22:00Z">
        <w:r w:rsidRPr="00AB6D75" w:rsidDel="00BE72F2">
          <w:rPr>
            <w:bCs/>
            <w:sz w:val="22"/>
            <w:szCs w:val="22"/>
          </w:rPr>
          <w:delText>at have indflydelse på vederlag</w:delText>
        </w:r>
        <w:r w:rsidR="00AD5108" w:rsidRPr="00AB6D75" w:rsidDel="00BE72F2">
          <w:rPr>
            <w:bCs/>
            <w:sz w:val="22"/>
            <w:szCs w:val="22"/>
          </w:rPr>
          <w:delText xml:space="preserve"> for specifikke opgaver eller </w:delText>
        </w:r>
        <w:r w:rsidR="00EF3767" w:rsidRPr="00AB6D75" w:rsidDel="00BE72F2">
          <w:rPr>
            <w:bCs/>
            <w:sz w:val="22"/>
            <w:szCs w:val="22"/>
          </w:rPr>
          <w:delText>kunder</w:delText>
        </w:r>
        <w:r w:rsidR="008834E9" w:rsidRPr="00AB6D75" w:rsidDel="00BE72F2">
          <w:rPr>
            <w:bCs/>
            <w:sz w:val="22"/>
            <w:szCs w:val="22"/>
          </w:rPr>
          <w:delText xml:space="preserve"> eller</w:delText>
        </w:r>
      </w:del>
    </w:p>
    <w:p w14:paraId="5C142CB5" w14:textId="77777777" w:rsidR="00BE72F2" w:rsidRDefault="00EF3767" w:rsidP="00A5541A">
      <w:pPr>
        <w:tabs>
          <w:tab w:val="left" w:pos="851"/>
        </w:tabs>
        <w:ind w:left="851" w:hanging="851"/>
        <w:rPr>
          <w:bCs/>
          <w:sz w:val="22"/>
          <w:szCs w:val="22"/>
        </w:rPr>
      </w:pPr>
      <w:del w:id="707" w:author="Allan Munck" w:date="2020-10-30T17:22:00Z">
        <w:r w:rsidRPr="00AB6D75" w:rsidDel="00BE72F2">
          <w:rPr>
            <w:bCs/>
            <w:sz w:val="22"/>
            <w:szCs w:val="22"/>
          </w:rPr>
          <w:delText>at iværksætte brug af alternative arbejdsmetoder for specifikke opgaver</w:delText>
        </w:r>
        <w:r w:rsidR="00894891" w:rsidDel="00BE72F2">
          <w:rPr>
            <w:bCs/>
            <w:sz w:val="22"/>
            <w:szCs w:val="22"/>
          </w:rPr>
          <w:delText>.</w:delText>
        </w:r>
      </w:del>
    </w:p>
    <w:p w14:paraId="0D03F299" w14:textId="77777777" w:rsidR="00BE72F2" w:rsidRDefault="00BE72F2" w:rsidP="00A5541A">
      <w:pPr>
        <w:tabs>
          <w:tab w:val="left" w:pos="851"/>
        </w:tabs>
        <w:ind w:left="851" w:hanging="851"/>
        <w:rPr>
          <w:ins w:id="708" w:author="Allan Munck" w:date="2020-10-30T17:22:00Z"/>
          <w:bCs/>
          <w:sz w:val="22"/>
          <w:szCs w:val="22"/>
        </w:rPr>
      </w:pPr>
    </w:p>
    <w:p w14:paraId="6B7E9F10" w14:textId="77777777" w:rsidR="00BE72F2" w:rsidRDefault="00BE72F2" w:rsidP="00BE72F2">
      <w:pPr>
        <w:tabs>
          <w:tab w:val="left" w:pos="851"/>
        </w:tabs>
        <w:spacing w:after="120"/>
        <w:ind w:left="851" w:hanging="851"/>
        <w:rPr>
          <w:bCs/>
          <w:sz w:val="22"/>
          <w:szCs w:val="22"/>
        </w:rPr>
      </w:pPr>
      <w:ins w:id="709" w:author="Allan Munck" w:date="2020-10-30T17:23:00Z">
        <w:r>
          <w:rPr>
            <w:bCs/>
            <w:sz w:val="22"/>
            <w:szCs w:val="22"/>
          </w:rPr>
          <w:t>A n3</w:t>
        </w:r>
        <w:r>
          <w:rPr>
            <w:bCs/>
            <w:sz w:val="22"/>
            <w:szCs w:val="22"/>
          </w:rPr>
          <w:tab/>
        </w:r>
      </w:ins>
      <w:ins w:id="710" w:author="Allan Munck" w:date="2020-10-30T17:24:00Z">
        <w:r>
          <w:rPr>
            <w:bCs/>
            <w:sz w:val="22"/>
            <w:szCs w:val="22"/>
          </w:rPr>
          <w:t>”</w:t>
        </w:r>
      </w:ins>
      <w:ins w:id="711" w:author="Allan Munck" w:date="2020-10-30T17:23:00Z">
        <w:r>
          <w:rPr>
            <w:bCs/>
            <w:sz w:val="22"/>
            <w:szCs w:val="22"/>
          </w:rPr>
          <w:t>Lovgivningsmæssige krav</w:t>
        </w:r>
      </w:ins>
      <w:ins w:id="712" w:author="Allan Munck" w:date="2020-10-30T17:24:00Z">
        <w:r>
          <w:rPr>
            <w:bCs/>
            <w:sz w:val="22"/>
            <w:szCs w:val="22"/>
          </w:rPr>
          <w:t>”</w:t>
        </w:r>
      </w:ins>
      <w:ins w:id="713" w:author="Allan Munck" w:date="2020-10-30T17:25:00Z">
        <w:r>
          <w:rPr>
            <w:bCs/>
            <w:sz w:val="22"/>
            <w:szCs w:val="22"/>
          </w:rPr>
          <w:t xml:space="preserve"> betyder at undtagelsen er skrevet in</w:t>
        </w:r>
      </w:ins>
      <w:ins w:id="714" w:author="Allan Munck" w:date="2020-10-30T17:26:00Z">
        <w:r>
          <w:rPr>
            <w:bCs/>
            <w:sz w:val="22"/>
            <w:szCs w:val="22"/>
          </w:rPr>
          <w:t xml:space="preserve">d i relevant lovgivning og/eller hvor en </w:t>
        </w:r>
      </w:ins>
      <w:ins w:id="715" w:author="Allan Munck" w:date="2020-10-30T17:29:00Z">
        <w:r>
          <w:rPr>
            <w:bCs/>
            <w:sz w:val="22"/>
            <w:szCs w:val="22"/>
          </w:rPr>
          <w:t xml:space="preserve">myndighed giver offentlig tilgængelig </w:t>
        </w:r>
      </w:ins>
      <w:ins w:id="716" w:author="Allan Munck" w:date="2020-10-30T17:30:00Z">
        <w:r>
          <w:rPr>
            <w:bCs/>
            <w:sz w:val="22"/>
            <w:szCs w:val="22"/>
          </w:rPr>
          <w:t>vejledning om at denne undtagelse er tilladelig</w:t>
        </w:r>
      </w:ins>
      <w:ins w:id="717" w:author="Allan Munck" w:date="2020-10-30T17:31:00Z">
        <w:r w:rsidR="00CC4588">
          <w:rPr>
            <w:bCs/>
            <w:sz w:val="22"/>
            <w:szCs w:val="22"/>
          </w:rPr>
          <w:t xml:space="preserve">, når den foretages i forbindelse med den </w:t>
        </w:r>
      </w:ins>
      <w:ins w:id="718" w:author="Allan Munck" w:date="2020-10-30T17:32:00Z">
        <w:r w:rsidR="00CC4588">
          <w:rPr>
            <w:bCs/>
            <w:sz w:val="22"/>
            <w:szCs w:val="22"/>
          </w:rPr>
          <w:t>myndigheds</w:t>
        </w:r>
      </w:ins>
      <w:ins w:id="719" w:author="Allan Munck" w:date="2020-10-30T17:33:00Z">
        <w:r w:rsidR="00CC4588">
          <w:rPr>
            <w:bCs/>
            <w:sz w:val="22"/>
            <w:szCs w:val="22"/>
          </w:rPr>
          <w:t>belagte</w:t>
        </w:r>
      </w:ins>
      <w:ins w:id="720" w:author="Allan Munck" w:date="2020-10-30T17:31:00Z">
        <w:r w:rsidR="00CC4588">
          <w:rPr>
            <w:bCs/>
            <w:sz w:val="22"/>
            <w:szCs w:val="22"/>
          </w:rPr>
          <w:t xml:space="preserve"> </w:t>
        </w:r>
      </w:ins>
      <w:ins w:id="721" w:author="Allan Munck" w:date="2020-10-30T17:32:00Z">
        <w:r w:rsidR="00CC4588">
          <w:rPr>
            <w:bCs/>
            <w:sz w:val="22"/>
            <w:szCs w:val="22"/>
          </w:rPr>
          <w:t>inspektionsaktivitet.</w:t>
        </w:r>
      </w:ins>
      <w:ins w:id="722" w:author="Allan Munck" w:date="2020-10-30T17:23:00Z">
        <w:r>
          <w:rPr>
            <w:bCs/>
            <w:sz w:val="22"/>
            <w:szCs w:val="22"/>
          </w:rPr>
          <w:t xml:space="preserve"> </w:t>
        </w:r>
      </w:ins>
    </w:p>
    <w:p w14:paraId="73A90D97" w14:textId="77777777" w:rsidR="00BE72F2" w:rsidRPr="00AB6D75" w:rsidRDefault="00BE72F2" w:rsidP="00BE72F2">
      <w:pPr>
        <w:tabs>
          <w:tab w:val="left" w:pos="851"/>
        </w:tabs>
        <w:spacing w:after="120"/>
        <w:ind w:left="851" w:hanging="851"/>
        <w:rPr>
          <w:bCs/>
          <w:sz w:val="22"/>
          <w:szCs w:val="22"/>
        </w:rPr>
      </w:pPr>
    </w:p>
    <w:p w14:paraId="377B3F89" w14:textId="77777777" w:rsidR="00CC4588" w:rsidRDefault="00CC4588" w:rsidP="00DA3A78">
      <w:pPr>
        <w:tabs>
          <w:tab w:val="left" w:pos="851"/>
        </w:tabs>
        <w:ind w:left="851" w:hanging="851"/>
        <w:rPr>
          <w:ins w:id="723" w:author="Allan Munck" w:date="2020-10-30T17:39:00Z"/>
          <w:bCs/>
          <w:sz w:val="22"/>
          <w:szCs w:val="22"/>
        </w:rPr>
      </w:pPr>
      <w:bookmarkStart w:id="724" w:name="_Hlk54972992"/>
      <w:ins w:id="725" w:author="Allan Munck" w:date="2020-10-30T17:38:00Z">
        <w:r>
          <w:rPr>
            <w:bCs/>
            <w:sz w:val="22"/>
            <w:szCs w:val="22"/>
          </w:rPr>
          <w:t>6. Annex 1: Mulige formater til en risikoanalyse mht. upartiskhed</w:t>
        </w:r>
      </w:ins>
      <w:ins w:id="726" w:author="Allan Munck" w:date="2020-10-30T17:39:00Z">
        <w:r>
          <w:rPr>
            <w:bCs/>
            <w:sz w:val="22"/>
            <w:szCs w:val="22"/>
          </w:rPr>
          <w:t xml:space="preserve"> (Informativt)</w:t>
        </w:r>
      </w:ins>
    </w:p>
    <w:p w14:paraId="0E4130FB" w14:textId="77777777" w:rsidR="00CC4588" w:rsidRDefault="00CC4588" w:rsidP="00DA3A78">
      <w:pPr>
        <w:tabs>
          <w:tab w:val="left" w:pos="851"/>
        </w:tabs>
        <w:ind w:left="851" w:hanging="851"/>
        <w:rPr>
          <w:ins w:id="727" w:author="Allan Munck" w:date="2020-10-30T17:39:00Z"/>
          <w:bCs/>
          <w:sz w:val="22"/>
          <w:szCs w:val="22"/>
        </w:rPr>
      </w:pPr>
    </w:p>
    <w:p w14:paraId="7600C839" w14:textId="77777777" w:rsidR="00CC4588" w:rsidRDefault="00CC4588" w:rsidP="00DA3A78">
      <w:pPr>
        <w:tabs>
          <w:tab w:val="left" w:pos="851"/>
        </w:tabs>
        <w:ind w:left="851" w:hanging="851"/>
        <w:rPr>
          <w:ins w:id="728" w:author="Allan Munck" w:date="2020-10-30T17:39:00Z"/>
          <w:bCs/>
          <w:sz w:val="22"/>
          <w:szCs w:val="22"/>
        </w:rPr>
      </w:pPr>
      <w:ins w:id="729" w:author="Allan Munck" w:date="2020-10-30T17:39:00Z">
        <w:r>
          <w:rPr>
            <w:bCs/>
            <w:sz w:val="22"/>
            <w:szCs w:val="22"/>
          </w:rPr>
          <w:t>Se ILAC P15</w:t>
        </w:r>
      </w:ins>
    </w:p>
    <w:p w14:paraId="170E3802" w14:textId="77777777" w:rsidR="00CC4588" w:rsidRDefault="00CC4588" w:rsidP="00DA3A78">
      <w:pPr>
        <w:tabs>
          <w:tab w:val="left" w:pos="851"/>
        </w:tabs>
        <w:ind w:left="851" w:hanging="851"/>
        <w:rPr>
          <w:ins w:id="730" w:author="Allan Munck" w:date="2020-10-30T17:39:00Z"/>
          <w:bCs/>
          <w:sz w:val="22"/>
          <w:szCs w:val="22"/>
        </w:rPr>
      </w:pPr>
    </w:p>
    <w:p w14:paraId="17875D9A" w14:textId="77777777" w:rsidR="00DA71A2" w:rsidRDefault="00CC4588" w:rsidP="00DA3A78">
      <w:pPr>
        <w:tabs>
          <w:tab w:val="left" w:pos="851"/>
        </w:tabs>
        <w:ind w:left="851" w:hanging="851"/>
        <w:rPr>
          <w:ins w:id="731" w:author="Allan Munck" w:date="2020-10-30T17:41:00Z"/>
          <w:bCs/>
          <w:sz w:val="22"/>
          <w:szCs w:val="22"/>
        </w:rPr>
      </w:pPr>
      <w:ins w:id="732" w:author="Allan Munck" w:date="2020-10-30T17:39:00Z">
        <w:r>
          <w:rPr>
            <w:bCs/>
            <w:sz w:val="22"/>
            <w:szCs w:val="22"/>
          </w:rPr>
          <w:t>7. A</w:t>
        </w:r>
      </w:ins>
      <w:ins w:id="733" w:author="Allan Munck" w:date="2020-10-30T17:40:00Z">
        <w:r>
          <w:rPr>
            <w:bCs/>
            <w:sz w:val="22"/>
            <w:szCs w:val="22"/>
          </w:rPr>
          <w:t>nnex 2: Relation</w:t>
        </w:r>
      </w:ins>
      <w:ins w:id="734" w:author="Allan Munck" w:date="2020-10-30T17:38:00Z">
        <w:r>
          <w:rPr>
            <w:bCs/>
            <w:sz w:val="22"/>
            <w:szCs w:val="22"/>
          </w:rPr>
          <w:t xml:space="preserve"> </w:t>
        </w:r>
      </w:ins>
      <w:ins w:id="735" w:author="Allan Munck" w:date="2020-10-30T17:40:00Z">
        <w:r>
          <w:rPr>
            <w:bCs/>
            <w:sz w:val="22"/>
            <w:szCs w:val="22"/>
          </w:rPr>
          <w:t>mellem upartiskhed og type A uafhængighedskrav</w:t>
        </w:r>
      </w:ins>
      <w:ins w:id="736" w:author="Allan Munck" w:date="2020-10-30T17:41:00Z">
        <w:r w:rsidR="00C35AF2">
          <w:rPr>
            <w:bCs/>
            <w:sz w:val="22"/>
            <w:szCs w:val="22"/>
          </w:rPr>
          <w:t xml:space="preserve"> (Informativt)</w:t>
        </w:r>
      </w:ins>
    </w:p>
    <w:p w14:paraId="3F1E8B40" w14:textId="77777777" w:rsidR="00C35AF2" w:rsidRDefault="00C35AF2" w:rsidP="00DA3A78">
      <w:pPr>
        <w:tabs>
          <w:tab w:val="left" w:pos="851"/>
        </w:tabs>
        <w:ind w:left="851" w:hanging="851"/>
        <w:rPr>
          <w:ins w:id="737" w:author="Allan Munck" w:date="2020-10-30T17:41:00Z"/>
          <w:bCs/>
          <w:sz w:val="22"/>
          <w:szCs w:val="22"/>
        </w:rPr>
      </w:pPr>
    </w:p>
    <w:p w14:paraId="11D0F9D5" w14:textId="77777777" w:rsidR="00C35AF2" w:rsidRPr="00AB6D75" w:rsidRDefault="00C35AF2" w:rsidP="00DA3A78">
      <w:pPr>
        <w:tabs>
          <w:tab w:val="left" w:pos="851"/>
        </w:tabs>
        <w:ind w:left="851" w:hanging="851"/>
        <w:rPr>
          <w:bCs/>
          <w:sz w:val="22"/>
          <w:szCs w:val="22"/>
        </w:rPr>
      </w:pPr>
      <w:ins w:id="738" w:author="Allan Munck" w:date="2020-10-30T17:41:00Z">
        <w:r>
          <w:rPr>
            <w:bCs/>
            <w:sz w:val="22"/>
            <w:szCs w:val="22"/>
          </w:rPr>
          <w:t>Se ILAC P15</w:t>
        </w:r>
      </w:ins>
    </w:p>
    <w:bookmarkEnd w:id="724"/>
    <w:p w14:paraId="190D2338" w14:textId="77777777" w:rsidR="006A569D" w:rsidRPr="00AB6D75" w:rsidRDefault="006A569D" w:rsidP="00857614">
      <w:pPr>
        <w:rPr>
          <w:b/>
          <w:bCs/>
          <w:sz w:val="22"/>
          <w:szCs w:val="22"/>
        </w:rPr>
      </w:pPr>
    </w:p>
    <w:p w14:paraId="280CCFB8" w14:textId="541A1176" w:rsidR="001E2855" w:rsidDel="00E536D2" w:rsidRDefault="001E2855">
      <w:pPr>
        <w:rPr>
          <w:del w:id="739" w:author="Allan Munck" w:date="2020-11-10T14:16:00Z"/>
          <w:b/>
          <w:bCs/>
          <w:sz w:val="22"/>
          <w:szCs w:val="22"/>
        </w:rPr>
      </w:pPr>
    </w:p>
    <w:p w14:paraId="0E899E6A" w14:textId="77777777" w:rsidR="00DA71A2" w:rsidRPr="00AB6D75" w:rsidRDefault="00C35AF2" w:rsidP="001E2855">
      <w:pPr>
        <w:spacing w:after="120"/>
        <w:rPr>
          <w:bCs/>
          <w:sz w:val="22"/>
          <w:szCs w:val="22"/>
        </w:rPr>
      </w:pPr>
      <w:ins w:id="740" w:author="Allan Munck" w:date="2020-10-30T17:41:00Z">
        <w:r>
          <w:rPr>
            <w:b/>
            <w:bCs/>
            <w:sz w:val="22"/>
            <w:szCs w:val="22"/>
          </w:rPr>
          <w:t>8</w:t>
        </w:r>
      </w:ins>
      <w:del w:id="741" w:author="Allan Munck" w:date="2020-10-30T17:41:00Z">
        <w:r w:rsidR="00DA71A2" w:rsidRPr="00AB6D75" w:rsidDel="00C35AF2">
          <w:rPr>
            <w:b/>
            <w:bCs/>
            <w:sz w:val="22"/>
            <w:szCs w:val="22"/>
          </w:rPr>
          <w:delText>6</w:delText>
        </w:r>
      </w:del>
      <w:r w:rsidR="00DA71A2" w:rsidRPr="00AB6D75">
        <w:rPr>
          <w:b/>
          <w:bCs/>
          <w:sz w:val="22"/>
          <w:szCs w:val="22"/>
        </w:rPr>
        <w:t>. REFERENCER</w:t>
      </w:r>
    </w:p>
    <w:p w14:paraId="508EF072" w14:textId="77777777" w:rsidR="00DA71A2" w:rsidRPr="00AB6D75" w:rsidRDefault="00DA71A2" w:rsidP="001E2855">
      <w:pPr>
        <w:tabs>
          <w:tab w:val="left" w:pos="851"/>
        </w:tabs>
        <w:spacing w:after="120"/>
        <w:ind w:left="851" w:hanging="851"/>
        <w:rPr>
          <w:bCs/>
          <w:sz w:val="22"/>
          <w:szCs w:val="22"/>
        </w:rPr>
      </w:pPr>
      <w:r w:rsidRPr="00AB6D75">
        <w:rPr>
          <w:bCs/>
          <w:sz w:val="22"/>
          <w:szCs w:val="22"/>
        </w:rPr>
        <w:t xml:space="preserve">6.1 </w:t>
      </w:r>
      <w:r w:rsidR="00D02D03" w:rsidRPr="00AB6D75">
        <w:rPr>
          <w:bCs/>
          <w:sz w:val="22"/>
          <w:szCs w:val="22"/>
        </w:rPr>
        <w:tab/>
      </w:r>
      <w:r w:rsidRPr="00AB6D75">
        <w:rPr>
          <w:bCs/>
          <w:sz w:val="22"/>
          <w:szCs w:val="22"/>
        </w:rPr>
        <w:t>ISO/IEC 17000</w:t>
      </w:r>
      <w:ins w:id="742" w:author="Allan Munck" w:date="2020-10-30T17:42:00Z">
        <w:r w:rsidR="00C35AF2">
          <w:rPr>
            <w:bCs/>
            <w:sz w:val="22"/>
            <w:szCs w:val="22"/>
          </w:rPr>
          <w:t>: 2004</w:t>
        </w:r>
      </w:ins>
      <w:r w:rsidRPr="00AB6D75">
        <w:rPr>
          <w:bCs/>
          <w:sz w:val="22"/>
          <w:szCs w:val="22"/>
        </w:rPr>
        <w:t xml:space="preserve"> Overensstemmelsesvurdering – Ordliste og generelle principper</w:t>
      </w:r>
    </w:p>
    <w:p w14:paraId="16AB1823" w14:textId="77777777" w:rsidR="00DA71A2" w:rsidRPr="00AB6D75" w:rsidRDefault="00DA71A2" w:rsidP="001E2855">
      <w:pPr>
        <w:tabs>
          <w:tab w:val="left" w:pos="851"/>
        </w:tabs>
        <w:spacing w:after="120"/>
        <w:ind w:left="851" w:hanging="851"/>
        <w:rPr>
          <w:bCs/>
          <w:sz w:val="22"/>
          <w:szCs w:val="22"/>
        </w:rPr>
      </w:pPr>
      <w:r w:rsidRPr="00AB6D75">
        <w:rPr>
          <w:bCs/>
          <w:sz w:val="22"/>
          <w:szCs w:val="22"/>
        </w:rPr>
        <w:t xml:space="preserve">6.2 </w:t>
      </w:r>
      <w:r w:rsidR="008834E9" w:rsidRPr="00AB6D75">
        <w:rPr>
          <w:bCs/>
          <w:sz w:val="22"/>
          <w:szCs w:val="22"/>
        </w:rPr>
        <w:tab/>
      </w:r>
      <w:r w:rsidRPr="00AB6D75">
        <w:rPr>
          <w:bCs/>
          <w:sz w:val="22"/>
          <w:szCs w:val="22"/>
        </w:rPr>
        <w:t>ISO/IEC 17011</w:t>
      </w:r>
      <w:ins w:id="743" w:author="Allan Munck" w:date="2020-10-30T17:42:00Z">
        <w:r w:rsidR="00C35AF2">
          <w:rPr>
            <w:bCs/>
            <w:sz w:val="22"/>
            <w:szCs w:val="22"/>
          </w:rPr>
          <w:t>: 2017</w:t>
        </w:r>
      </w:ins>
      <w:r w:rsidRPr="00AB6D75">
        <w:rPr>
          <w:bCs/>
          <w:sz w:val="22"/>
          <w:szCs w:val="22"/>
        </w:rPr>
        <w:t xml:space="preserve"> Overensstemmelsesvurdering – Generelle krav til akkrediteringsorganer der akkrediterer virksomheder, som foretager overensstemmelsesvurdering</w:t>
      </w:r>
    </w:p>
    <w:p w14:paraId="3CC9BE92" w14:textId="77777777" w:rsidR="00DA71A2" w:rsidRPr="00AB6D75" w:rsidRDefault="00DA71A2" w:rsidP="001E2855">
      <w:pPr>
        <w:tabs>
          <w:tab w:val="left" w:pos="851"/>
        </w:tabs>
        <w:spacing w:after="120"/>
        <w:ind w:left="851" w:hanging="851"/>
        <w:rPr>
          <w:bCs/>
          <w:sz w:val="22"/>
          <w:szCs w:val="22"/>
        </w:rPr>
      </w:pPr>
      <w:r w:rsidRPr="00AB6D75">
        <w:rPr>
          <w:bCs/>
          <w:sz w:val="22"/>
          <w:szCs w:val="22"/>
        </w:rPr>
        <w:t xml:space="preserve">6.3 </w:t>
      </w:r>
      <w:r w:rsidR="008834E9" w:rsidRPr="00AB6D75">
        <w:rPr>
          <w:bCs/>
          <w:sz w:val="22"/>
          <w:szCs w:val="22"/>
        </w:rPr>
        <w:tab/>
      </w:r>
      <w:r w:rsidRPr="00AB6D75">
        <w:rPr>
          <w:bCs/>
          <w:sz w:val="22"/>
          <w:szCs w:val="22"/>
        </w:rPr>
        <w:t>ISO/IEC 17020</w:t>
      </w:r>
      <w:ins w:id="744" w:author="Allan Munck" w:date="2020-10-30T17:42:00Z">
        <w:r w:rsidR="00C35AF2">
          <w:rPr>
            <w:bCs/>
            <w:sz w:val="22"/>
            <w:szCs w:val="22"/>
          </w:rPr>
          <w:t>:2012</w:t>
        </w:r>
      </w:ins>
      <w:r w:rsidRPr="00AB6D75">
        <w:rPr>
          <w:bCs/>
          <w:sz w:val="22"/>
          <w:szCs w:val="22"/>
        </w:rPr>
        <w:t xml:space="preserve"> Overensstemmelsesvurdering –</w:t>
      </w:r>
      <w:r w:rsidR="00206401" w:rsidRPr="00AB6D75">
        <w:rPr>
          <w:bCs/>
          <w:sz w:val="22"/>
          <w:szCs w:val="22"/>
        </w:rPr>
        <w:t xml:space="preserve"> </w:t>
      </w:r>
      <w:r w:rsidRPr="00AB6D75">
        <w:rPr>
          <w:bCs/>
          <w:sz w:val="22"/>
          <w:szCs w:val="22"/>
        </w:rPr>
        <w:t>Krav til forskellige typer inspektionsorganer</w:t>
      </w:r>
    </w:p>
    <w:p w14:paraId="22A0C84C" w14:textId="77777777" w:rsidR="00DA71A2" w:rsidRPr="00AB6D75" w:rsidRDefault="00DA71A2" w:rsidP="001E2855">
      <w:pPr>
        <w:tabs>
          <w:tab w:val="left" w:pos="851"/>
        </w:tabs>
        <w:spacing w:after="120"/>
        <w:ind w:left="851" w:hanging="851"/>
        <w:rPr>
          <w:bCs/>
          <w:sz w:val="22"/>
          <w:szCs w:val="22"/>
        </w:rPr>
      </w:pPr>
      <w:r w:rsidRPr="00AB6D75">
        <w:rPr>
          <w:bCs/>
          <w:sz w:val="22"/>
          <w:szCs w:val="22"/>
        </w:rPr>
        <w:t xml:space="preserve">6.4 </w:t>
      </w:r>
      <w:r w:rsidR="00D02D03" w:rsidRPr="00AB6D75">
        <w:rPr>
          <w:bCs/>
          <w:sz w:val="22"/>
          <w:szCs w:val="22"/>
        </w:rPr>
        <w:tab/>
      </w:r>
      <w:r w:rsidRPr="00AB6D75">
        <w:rPr>
          <w:bCs/>
          <w:sz w:val="22"/>
          <w:szCs w:val="22"/>
        </w:rPr>
        <w:t>ISO/IEC 17025</w:t>
      </w:r>
      <w:ins w:id="745" w:author="Allan Munck" w:date="2020-10-30T17:42:00Z">
        <w:r w:rsidR="00C35AF2">
          <w:rPr>
            <w:bCs/>
            <w:sz w:val="22"/>
            <w:szCs w:val="22"/>
          </w:rPr>
          <w:t>:2017</w:t>
        </w:r>
      </w:ins>
      <w:r w:rsidRPr="00AB6D75">
        <w:rPr>
          <w:bCs/>
          <w:sz w:val="22"/>
          <w:szCs w:val="22"/>
        </w:rPr>
        <w:t xml:space="preserve"> Generelle krav til prøvnings- og kalibreringslaboratoriers kompetence</w:t>
      </w:r>
    </w:p>
    <w:p w14:paraId="0D30DC9C" w14:textId="77777777" w:rsidR="00DA71A2" w:rsidRPr="00AB6D75" w:rsidRDefault="00DA71A2" w:rsidP="001E2855">
      <w:pPr>
        <w:tabs>
          <w:tab w:val="left" w:pos="851"/>
        </w:tabs>
        <w:spacing w:after="120"/>
        <w:ind w:left="851" w:hanging="851"/>
        <w:rPr>
          <w:bCs/>
          <w:sz w:val="22"/>
          <w:szCs w:val="22"/>
        </w:rPr>
      </w:pPr>
      <w:r w:rsidRPr="00AB6D75">
        <w:rPr>
          <w:bCs/>
          <w:sz w:val="22"/>
          <w:szCs w:val="22"/>
        </w:rPr>
        <w:t xml:space="preserve">6.5 </w:t>
      </w:r>
      <w:r w:rsidR="00D02D03" w:rsidRPr="00AB6D75">
        <w:rPr>
          <w:bCs/>
          <w:sz w:val="22"/>
          <w:szCs w:val="22"/>
        </w:rPr>
        <w:tab/>
      </w:r>
      <w:r w:rsidRPr="00AB6D75">
        <w:rPr>
          <w:bCs/>
          <w:sz w:val="22"/>
          <w:szCs w:val="22"/>
        </w:rPr>
        <w:t>ISO 15189</w:t>
      </w:r>
      <w:ins w:id="746" w:author="Allan Munck" w:date="2020-10-30T17:42:00Z">
        <w:r w:rsidR="00C35AF2">
          <w:rPr>
            <w:bCs/>
            <w:sz w:val="22"/>
            <w:szCs w:val="22"/>
          </w:rPr>
          <w:t>:</w:t>
        </w:r>
      </w:ins>
      <w:ins w:id="747" w:author="Allan Munck" w:date="2020-10-30T17:43:00Z">
        <w:r w:rsidR="00C35AF2">
          <w:rPr>
            <w:bCs/>
            <w:sz w:val="22"/>
            <w:szCs w:val="22"/>
          </w:rPr>
          <w:t>2012</w:t>
        </w:r>
      </w:ins>
      <w:r w:rsidRPr="00AB6D75">
        <w:rPr>
          <w:bCs/>
          <w:sz w:val="22"/>
          <w:szCs w:val="22"/>
        </w:rPr>
        <w:t xml:space="preserve"> Medicinske laboratorier – Krav til kvalitet og kompetence</w:t>
      </w:r>
    </w:p>
    <w:p w14:paraId="268C0DB6" w14:textId="77777777" w:rsidR="00DA71A2" w:rsidRPr="00AB6D75" w:rsidRDefault="00DA71A2" w:rsidP="001E2855">
      <w:pPr>
        <w:tabs>
          <w:tab w:val="left" w:pos="851"/>
        </w:tabs>
        <w:spacing w:after="120"/>
        <w:ind w:left="851" w:hanging="851"/>
        <w:rPr>
          <w:bCs/>
          <w:sz w:val="22"/>
          <w:szCs w:val="22"/>
          <w:lang w:val="en-US"/>
        </w:rPr>
      </w:pPr>
      <w:r w:rsidRPr="00AB6D75">
        <w:rPr>
          <w:bCs/>
          <w:sz w:val="22"/>
          <w:szCs w:val="22"/>
          <w:lang w:val="en-US"/>
        </w:rPr>
        <w:t>6.6.</w:t>
      </w:r>
      <w:r w:rsidR="00D02D03" w:rsidRPr="00AB6D75">
        <w:rPr>
          <w:bCs/>
          <w:sz w:val="22"/>
          <w:szCs w:val="22"/>
          <w:lang w:val="en-US"/>
        </w:rPr>
        <w:tab/>
      </w:r>
      <w:r w:rsidRPr="00AB6D75">
        <w:rPr>
          <w:bCs/>
          <w:sz w:val="22"/>
          <w:szCs w:val="22"/>
          <w:lang w:val="en-US"/>
        </w:rPr>
        <w:t xml:space="preserve"> ISO 9001</w:t>
      </w:r>
      <w:ins w:id="748" w:author="Allan Munck" w:date="2020-10-30T17:43:00Z">
        <w:r w:rsidR="00C35AF2">
          <w:rPr>
            <w:bCs/>
            <w:sz w:val="22"/>
            <w:szCs w:val="22"/>
            <w:lang w:val="en-US"/>
          </w:rPr>
          <w:t>:2015</w:t>
        </w:r>
      </w:ins>
      <w:r w:rsidRPr="00AB6D75">
        <w:rPr>
          <w:bCs/>
          <w:sz w:val="22"/>
          <w:szCs w:val="22"/>
          <w:lang w:val="en-US"/>
        </w:rPr>
        <w:t xml:space="preserve"> Kvalitetsledelsessystemer – Krav</w:t>
      </w:r>
    </w:p>
    <w:p w14:paraId="65F6CC11" w14:textId="77777777" w:rsidR="00DA71A2" w:rsidRPr="00AB6D75" w:rsidRDefault="00DA71A2" w:rsidP="001E2855">
      <w:pPr>
        <w:tabs>
          <w:tab w:val="left" w:pos="851"/>
        </w:tabs>
        <w:spacing w:after="120"/>
        <w:ind w:left="851" w:hanging="851"/>
        <w:rPr>
          <w:bCs/>
          <w:sz w:val="22"/>
          <w:szCs w:val="22"/>
          <w:lang w:val="en-US"/>
        </w:rPr>
      </w:pPr>
      <w:r w:rsidRPr="00AB6D75">
        <w:rPr>
          <w:bCs/>
          <w:sz w:val="22"/>
          <w:szCs w:val="22"/>
          <w:lang w:val="en-US"/>
        </w:rPr>
        <w:t xml:space="preserve">6.7 </w:t>
      </w:r>
      <w:r w:rsidR="00D02D03" w:rsidRPr="00AB6D75">
        <w:rPr>
          <w:bCs/>
          <w:sz w:val="22"/>
          <w:szCs w:val="22"/>
          <w:lang w:val="en-US"/>
        </w:rPr>
        <w:tab/>
      </w:r>
      <w:r w:rsidRPr="00AB6D75">
        <w:rPr>
          <w:bCs/>
          <w:sz w:val="22"/>
          <w:szCs w:val="22"/>
          <w:lang w:val="en-US"/>
        </w:rPr>
        <w:t>IAF/ILAC A2</w:t>
      </w:r>
      <w:ins w:id="749" w:author="Allan Munck" w:date="2020-10-30T17:43:00Z">
        <w:r w:rsidR="00C35AF2">
          <w:rPr>
            <w:bCs/>
            <w:sz w:val="22"/>
            <w:szCs w:val="22"/>
            <w:lang w:val="en-US"/>
          </w:rPr>
          <w:t>:01/2018</w:t>
        </w:r>
      </w:ins>
      <w:r w:rsidRPr="00AB6D75">
        <w:rPr>
          <w:bCs/>
          <w:sz w:val="22"/>
          <w:szCs w:val="22"/>
          <w:lang w:val="en-US"/>
        </w:rPr>
        <w:t xml:space="preserve"> IAF/ILAC Multi-lateral mutual recognition arrangements (Arrangements): Requirements</w:t>
      </w:r>
      <w:r w:rsidR="00B77DBB" w:rsidRPr="00AB6D75">
        <w:rPr>
          <w:bCs/>
          <w:sz w:val="22"/>
          <w:szCs w:val="22"/>
          <w:lang w:val="en-US"/>
        </w:rPr>
        <w:t xml:space="preserve"> and procedures for evaluation of a single accreditation body</w:t>
      </w:r>
    </w:p>
    <w:p w14:paraId="47FF96EB" w14:textId="77777777" w:rsidR="00B77DBB" w:rsidRPr="00AB6D75" w:rsidRDefault="00B77DBB" w:rsidP="001E2855">
      <w:pPr>
        <w:tabs>
          <w:tab w:val="left" w:pos="851"/>
        </w:tabs>
        <w:spacing w:after="120"/>
        <w:ind w:left="851" w:hanging="851"/>
        <w:rPr>
          <w:bCs/>
          <w:sz w:val="22"/>
          <w:szCs w:val="22"/>
          <w:lang w:val="en-US"/>
        </w:rPr>
      </w:pPr>
      <w:r w:rsidRPr="00AB6D75">
        <w:rPr>
          <w:bCs/>
          <w:sz w:val="22"/>
          <w:szCs w:val="22"/>
          <w:lang w:val="en-US"/>
        </w:rPr>
        <w:t xml:space="preserve">6.8 </w:t>
      </w:r>
      <w:r w:rsidR="00D02D03" w:rsidRPr="00AB6D75">
        <w:rPr>
          <w:bCs/>
          <w:sz w:val="22"/>
          <w:szCs w:val="22"/>
          <w:lang w:val="en-US"/>
        </w:rPr>
        <w:tab/>
      </w:r>
      <w:del w:id="750" w:author="Allan Munck" w:date="2020-10-30T17:43:00Z">
        <w:r w:rsidRPr="00AB6D75" w:rsidDel="00C35AF2">
          <w:rPr>
            <w:bCs/>
            <w:sz w:val="22"/>
            <w:szCs w:val="22"/>
            <w:lang w:val="en-US"/>
          </w:rPr>
          <w:delText>IAF/ILAC A5 IAF/ILAC Multi-lateral mutual recognition arrangements (Arrangements): Application of ISO/IEC 17011:2004</w:delText>
        </w:r>
      </w:del>
      <w:ins w:id="751" w:author="Allan Munck" w:date="2020-10-30T17:43:00Z">
        <w:r w:rsidR="00C35AF2">
          <w:rPr>
            <w:bCs/>
            <w:sz w:val="22"/>
            <w:szCs w:val="22"/>
            <w:lang w:val="en-US"/>
          </w:rPr>
          <w:t>ISO</w:t>
        </w:r>
      </w:ins>
      <w:ins w:id="752" w:author="Allan Munck" w:date="2020-10-30T17:44:00Z">
        <w:r w:rsidR="00C35AF2">
          <w:rPr>
            <w:bCs/>
            <w:sz w:val="22"/>
            <w:szCs w:val="22"/>
            <w:lang w:val="en-US"/>
          </w:rPr>
          <w:t>/IEC 17007:2009</w:t>
        </w:r>
        <w:r w:rsidR="00C35AF2" w:rsidRPr="00C35AF2">
          <w:rPr>
            <w:color w:val="000000"/>
            <w:sz w:val="22"/>
            <w:szCs w:val="22"/>
            <w:lang w:val="en-US"/>
          </w:rPr>
          <w:t xml:space="preserve"> Conformity assessment - Guidance for drafting normative documents suitable for use for conformity assessment</w:t>
        </w:r>
      </w:ins>
    </w:p>
    <w:p w14:paraId="334DA10B" w14:textId="77777777" w:rsidR="00B77DBB" w:rsidRPr="00AB6D75" w:rsidRDefault="00B77DBB" w:rsidP="001E2855">
      <w:pPr>
        <w:tabs>
          <w:tab w:val="left" w:pos="851"/>
        </w:tabs>
        <w:spacing w:after="120"/>
        <w:ind w:left="851" w:hanging="851"/>
        <w:rPr>
          <w:bCs/>
          <w:sz w:val="22"/>
          <w:szCs w:val="22"/>
          <w:lang w:val="en-US"/>
        </w:rPr>
      </w:pPr>
      <w:r w:rsidRPr="00AB6D75">
        <w:rPr>
          <w:bCs/>
          <w:sz w:val="22"/>
          <w:szCs w:val="22"/>
          <w:lang w:val="en-US"/>
        </w:rPr>
        <w:t xml:space="preserve">6.9 </w:t>
      </w:r>
      <w:r w:rsidR="00D02D03" w:rsidRPr="00AB6D75">
        <w:rPr>
          <w:bCs/>
          <w:sz w:val="22"/>
          <w:szCs w:val="22"/>
          <w:lang w:val="en-US"/>
        </w:rPr>
        <w:tab/>
      </w:r>
      <w:r w:rsidRPr="00AB6D75">
        <w:rPr>
          <w:bCs/>
          <w:sz w:val="22"/>
          <w:szCs w:val="22"/>
          <w:lang w:val="en-US"/>
        </w:rPr>
        <w:t>ILAC P8</w:t>
      </w:r>
      <w:ins w:id="753" w:author="Allan Munck" w:date="2020-10-30T17:44:00Z">
        <w:r w:rsidR="00C35AF2">
          <w:rPr>
            <w:bCs/>
            <w:sz w:val="22"/>
            <w:szCs w:val="22"/>
            <w:lang w:val="en-US"/>
          </w:rPr>
          <w:t>:03</w:t>
        </w:r>
      </w:ins>
      <w:ins w:id="754" w:author="Allan Munck" w:date="2020-10-30T17:45:00Z">
        <w:r w:rsidR="00C35AF2">
          <w:rPr>
            <w:bCs/>
            <w:sz w:val="22"/>
            <w:szCs w:val="22"/>
            <w:lang w:val="en-US"/>
          </w:rPr>
          <w:t>/2019</w:t>
        </w:r>
      </w:ins>
      <w:r w:rsidRPr="00AB6D75">
        <w:rPr>
          <w:bCs/>
          <w:sz w:val="22"/>
          <w:szCs w:val="22"/>
          <w:lang w:val="en-US"/>
        </w:rPr>
        <w:t xml:space="preserve"> ILAC Mutual recognition arrangements (Arrangements): Supplementary requirements </w:t>
      </w:r>
      <w:del w:id="755" w:author="Allan Munck" w:date="2020-10-30T17:45:00Z">
        <w:r w:rsidRPr="00AB6D75" w:rsidDel="00C35AF2">
          <w:rPr>
            <w:bCs/>
            <w:sz w:val="22"/>
            <w:szCs w:val="22"/>
            <w:lang w:val="en-US"/>
          </w:rPr>
          <w:delText xml:space="preserve">and guidelines </w:delText>
        </w:r>
      </w:del>
      <w:r w:rsidRPr="00AB6D75">
        <w:rPr>
          <w:bCs/>
          <w:sz w:val="22"/>
          <w:szCs w:val="22"/>
          <w:lang w:val="en-US"/>
        </w:rPr>
        <w:t xml:space="preserve">for the use of accreditation symbols and for claims of accreditation status by accredited </w:t>
      </w:r>
      <w:del w:id="756" w:author="Allan Munck" w:date="2020-10-30T17:45:00Z">
        <w:r w:rsidRPr="00AB6D75" w:rsidDel="00C35AF2">
          <w:rPr>
            <w:bCs/>
            <w:sz w:val="22"/>
            <w:szCs w:val="22"/>
            <w:lang w:val="en-US"/>
          </w:rPr>
          <w:delText>laboratories and inspection</w:delText>
        </w:r>
      </w:del>
      <w:ins w:id="757" w:author="Allan Munck" w:date="2020-10-30T17:45:00Z">
        <w:r w:rsidR="00C35AF2">
          <w:rPr>
            <w:bCs/>
            <w:sz w:val="22"/>
            <w:szCs w:val="22"/>
            <w:lang w:val="en-US"/>
          </w:rPr>
          <w:t>conformity assessment</w:t>
        </w:r>
      </w:ins>
      <w:r w:rsidRPr="00AB6D75">
        <w:rPr>
          <w:bCs/>
          <w:sz w:val="22"/>
          <w:szCs w:val="22"/>
          <w:lang w:val="en-US"/>
        </w:rPr>
        <w:t xml:space="preserve"> bodies</w:t>
      </w:r>
    </w:p>
    <w:p w14:paraId="4427FD82" w14:textId="77777777" w:rsidR="00B77DBB" w:rsidRPr="00AB6D75" w:rsidRDefault="00B77DBB" w:rsidP="001E2855">
      <w:pPr>
        <w:tabs>
          <w:tab w:val="left" w:pos="851"/>
        </w:tabs>
        <w:spacing w:after="120"/>
        <w:ind w:left="851" w:hanging="851"/>
        <w:rPr>
          <w:bCs/>
          <w:sz w:val="22"/>
          <w:szCs w:val="22"/>
          <w:lang w:val="en-US"/>
        </w:rPr>
      </w:pPr>
      <w:r w:rsidRPr="00AB6D75">
        <w:rPr>
          <w:bCs/>
          <w:sz w:val="22"/>
          <w:szCs w:val="22"/>
          <w:lang w:val="en-US"/>
        </w:rPr>
        <w:t xml:space="preserve">6.10 </w:t>
      </w:r>
      <w:r w:rsidR="00D02D03" w:rsidRPr="00AB6D75">
        <w:rPr>
          <w:bCs/>
          <w:sz w:val="22"/>
          <w:szCs w:val="22"/>
          <w:lang w:val="en-US"/>
        </w:rPr>
        <w:tab/>
      </w:r>
      <w:r w:rsidRPr="00AB6D75">
        <w:rPr>
          <w:bCs/>
          <w:sz w:val="22"/>
          <w:szCs w:val="22"/>
          <w:lang w:val="en-US"/>
        </w:rPr>
        <w:t>ILAC P10</w:t>
      </w:r>
      <w:ins w:id="758" w:author="Allan Munck" w:date="2020-10-30T17:46:00Z">
        <w:r w:rsidR="00C35AF2">
          <w:rPr>
            <w:bCs/>
            <w:sz w:val="22"/>
            <w:szCs w:val="22"/>
            <w:lang w:val="en-US"/>
          </w:rPr>
          <w:t>:01/2013</w:t>
        </w:r>
      </w:ins>
      <w:r w:rsidRPr="00AB6D75">
        <w:rPr>
          <w:bCs/>
          <w:sz w:val="22"/>
          <w:szCs w:val="22"/>
          <w:lang w:val="en-US"/>
        </w:rPr>
        <w:t xml:space="preserve"> ILAC Policy on traceability of measurement results</w:t>
      </w:r>
    </w:p>
    <w:p w14:paraId="4D354E40" w14:textId="77777777" w:rsidR="00B77DBB" w:rsidRPr="00AB6D75" w:rsidRDefault="00B77DBB" w:rsidP="00D02D03">
      <w:pPr>
        <w:tabs>
          <w:tab w:val="left" w:pos="851"/>
        </w:tabs>
        <w:ind w:left="851" w:hanging="851"/>
        <w:rPr>
          <w:bCs/>
          <w:sz w:val="22"/>
          <w:szCs w:val="22"/>
          <w:lang w:val="en-US"/>
        </w:rPr>
      </w:pPr>
      <w:r w:rsidRPr="00AB6D75">
        <w:rPr>
          <w:bCs/>
          <w:sz w:val="22"/>
          <w:szCs w:val="22"/>
          <w:lang w:val="en-US"/>
        </w:rPr>
        <w:t xml:space="preserve">6.11 </w:t>
      </w:r>
      <w:r w:rsidR="00D02D03" w:rsidRPr="00AB6D75">
        <w:rPr>
          <w:bCs/>
          <w:sz w:val="22"/>
          <w:szCs w:val="22"/>
          <w:lang w:val="en-US"/>
        </w:rPr>
        <w:tab/>
      </w:r>
      <w:r w:rsidRPr="00AB6D75">
        <w:rPr>
          <w:bCs/>
          <w:sz w:val="22"/>
          <w:szCs w:val="22"/>
          <w:lang w:val="en-US"/>
        </w:rPr>
        <w:t>ILAC G24</w:t>
      </w:r>
      <w:ins w:id="759" w:author="Allan Munck" w:date="2020-10-30T17:46:00Z">
        <w:r w:rsidR="00C35AF2">
          <w:rPr>
            <w:bCs/>
            <w:sz w:val="22"/>
            <w:szCs w:val="22"/>
            <w:lang w:val="en-US"/>
          </w:rPr>
          <w:t>:2007</w:t>
        </w:r>
      </w:ins>
      <w:r w:rsidRPr="00AB6D75">
        <w:rPr>
          <w:bCs/>
          <w:sz w:val="22"/>
          <w:szCs w:val="22"/>
          <w:lang w:val="en-US"/>
        </w:rPr>
        <w:t xml:space="preserve"> Guidelines for the determination of calibration intervals of measuring instruments</w:t>
      </w:r>
    </w:p>
    <w:p w14:paraId="1107C7EB" w14:textId="77777777" w:rsidR="00B77DBB" w:rsidRPr="00AB6D75" w:rsidRDefault="00B77DBB" w:rsidP="00D02D03">
      <w:pPr>
        <w:tabs>
          <w:tab w:val="left" w:pos="567"/>
        </w:tabs>
        <w:ind w:left="567" w:hanging="567"/>
        <w:rPr>
          <w:bCs/>
          <w:sz w:val="22"/>
          <w:szCs w:val="22"/>
          <w:lang w:val="en-US"/>
        </w:rPr>
      </w:pPr>
    </w:p>
    <w:p w14:paraId="728D2D9A" w14:textId="77777777" w:rsidR="00C35AF2" w:rsidRPr="00C35AF2" w:rsidRDefault="00C35AF2" w:rsidP="00E945F2">
      <w:pPr>
        <w:tabs>
          <w:tab w:val="left" w:pos="851"/>
        </w:tabs>
        <w:rPr>
          <w:ins w:id="760" w:author="Allan Munck" w:date="2020-10-30T17:48:00Z"/>
          <w:bCs/>
          <w:sz w:val="22"/>
          <w:szCs w:val="22"/>
          <w:lang w:val="en-US"/>
        </w:rPr>
      </w:pPr>
      <w:ins w:id="761" w:author="Allan Munck" w:date="2020-10-30T17:48:00Z">
        <w:r w:rsidRPr="00C35AF2">
          <w:rPr>
            <w:bCs/>
            <w:sz w:val="22"/>
            <w:szCs w:val="22"/>
            <w:lang w:val="en-US"/>
          </w:rPr>
          <w:t>6.12</w:t>
        </w:r>
        <w:r w:rsidRPr="00C35AF2">
          <w:rPr>
            <w:bCs/>
            <w:sz w:val="22"/>
            <w:szCs w:val="22"/>
            <w:lang w:val="en-US"/>
          </w:rPr>
          <w:tab/>
          <w:t xml:space="preserve">ILAC G27:06/2017 Guidance on measurements performed as part of an inspection process </w:t>
        </w:r>
      </w:ins>
    </w:p>
    <w:p w14:paraId="2D1B65BB" w14:textId="77777777" w:rsidR="00C35AF2" w:rsidRPr="00C35AF2" w:rsidRDefault="00C35AF2" w:rsidP="00C35AF2">
      <w:pPr>
        <w:rPr>
          <w:ins w:id="762" w:author="Allan Munck" w:date="2020-10-30T17:48:00Z"/>
          <w:bCs/>
          <w:sz w:val="22"/>
          <w:szCs w:val="22"/>
          <w:lang w:val="en-US"/>
        </w:rPr>
      </w:pPr>
      <w:ins w:id="763" w:author="Allan Munck" w:date="2020-10-30T17:48:00Z">
        <w:r w:rsidRPr="00C35AF2">
          <w:rPr>
            <w:bCs/>
            <w:sz w:val="22"/>
            <w:szCs w:val="22"/>
            <w:lang w:val="en-US"/>
          </w:rPr>
          <w:t xml:space="preserve"> </w:t>
        </w:r>
      </w:ins>
    </w:p>
    <w:p w14:paraId="0F1A8948" w14:textId="77777777" w:rsidR="00F807A7" w:rsidRPr="00E945F2" w:rsidRDefault="00C35AF2" w:rsidP="00E945F2">
      <w:pPr>
        <w:tabs>
          <w:tab w:val="left" w:pos="851"/>
        </w:tabs>
        <w:rPr>
          <w:bCs/>
          <w:sz w:val="22"/>
          <w:szCs w:val="22"/>
          <w:lang w:val="en-US"/>
        </w:rPr>
      </w:pPr>
      <w:ins w:id="764" w:author="Allan Munck" w:date="2020-10-30T17:48:00Z">
        <w:r w:rsidRPr="00C35AF2">
          <w:rPr>
            <w:bCs/>
            <w:sz w:val="22"/>
            <w:szCs w:val="22"/>
            <w:lang w:val="en-US"/>
          </w:rPr>
          <w:t>6.13</w:t>
        </w:r>
        <w:r w:rsidRPr="00C35AF2">
          <w:rPr>
            <w:bCs/>
            <w:sz w:val="22"/>
            <w:szCs w:val="22"/>
            <w:lang w:val="en-US"/>
          </w:rPr>
          <w:tab/>
          <w:t xml:space="preserve">ILAC G28:07/2018 Guideline for the Formulation of Scopes of </w:t>
        </w:r>
        <w:r w:rsidRPr="00E945F2">
          <w:rPr>
            <w:bCs/>
            <w:sz w:val="22"/>
            <w:szCs w:val="22"/>
            <w:lang w:val="en-US"/>
          </w:rPr>
          <w:t>Accreditation for Inspection Bodies</w:t>
        </w:r>
      </w:ins>
    </w:p>
    <w:p w14:paraId="08115A8A" w14:textId="77777777" w:rsidR="005443B6" w:rsidRPr="00E945F2" w:rsidRDefault="005443B6" w:rsidP="00857614">
      <w:pPr>
        <w:rPr>
          <w:bCs/>
          <w:sz w:val="22"/>
          <w:szCs w:val="22"/>
          <w:lang w:val="en-US"/>
        </w:rPr>
      </w:pPr>
    </w:p>
    <w:p w14:paraId="1CCB0945" w14:textId="77777777" w:rsidR="00E536D2" w:rsidRDefault="00E536D2" w:rsidP="00857614">
      <w:pPr>
        <w:rPr>
          <w:ins w:id="765" w:author="Allan Munck" w:date="2020-11-10T14:17:00Z"/>
          <w:bCs/>
          <w:sz w:val="22"/>
          <w:szCs w:val="22"/>
          <w:lang w:val="en-US"/>
        </w:rPr>
      </w:pPr>
    </w:p>
    <w:p w14:paraId="342F6B31" w14:textId="77777777" w:rsidR="00E536D2" w:rsidRDefault="00E536D2" w:rsidP="00857614">
      <w:pPr>
        <w:rPr>
          <w:ins w:id="766" w:author="Allan Munck" w:date="2020-11-10T14:17:00Z"/>
          <w:bCs/>
          <w:sz w:val="22"/>
          <w:szCs w:val="22"/>
          <w:lang w:val="en-US"/>
        </w:rPr>
      </w:pPr>
    </w:p>
    <w:p w14:paraId="1A300973" w14:textId="77777777" w:rsidR="00857614" w:rsidRPr="00AB6D75" w:rsidRDefault="00857614" w:rsidP="00857614">
      <w:pPr>
        <w:rPr>
          <w:b/>
          <w:sz w:val="22"/>
          <w:szCs w:val="22"/>
        </w:rPr>
      </w:pPr>
      <w:r w:rsidRPr="00AB6D75">
        <w:rPr>
          <w:bCs/>
          <w:sz w:val="22"/>
          <w:szCs w:val="22"/>
        </w:rPr>
        <w:t>Akkrediteringsbestemmelsen</w:t>
      </w:r>
      <w:r w:rsidRPr="00AB6D75">
        <w:rPr>
          <w:sz w:val="22"/>
          <w:szCs w:val="22"/>
        </w:rPr>
        <w:t xml:space="preserve"> </w:t>
      </w:r>
      <w:del w:id="767" w:author="Allan Munck" w:date="2020-11-10T14:17:00Z">
        <w:r w:rsidRPr="00AB6D75" w:rsidDel="00E536D2">
          <w:rPr>
            <w:sz w:val="22"/>
            <w:szCs w:val="22"/>
          </w:rPr>
          <w:delText>træder i kraft</w:delText>
        </w:r>
      </w:del>
      <w:ins w:id="768" w:author="Allan Munck" w:date="2020-11-10T14:17:00Z">
        <w:r w:rsidR="00E536D2">
          <w:rPr>
            <w:sz w:val="22"/>
            <w:szCs w:val="22"/>
          </w:rPr>
          <w:t>skal være indført</w:t>
        </w:r>
        <w:r w:rsidR="002F198C">
          <w:rPr>
            <w:sz w:val="22"/>
            <w:szCs w:val="22"/>
          </w:rPr>
          <w:t xml:space="preserve"> inden</w:t>
        </w:r>
      </w:ins>
      <w:r w:rsidRPr="00AB6D75">
        <w:rPr>
          <w:sz w:val="22"/>
          <w:szCs w:val="22"/>
        </w:rPr>
        <w:t xml:space="preserve"> den </w:t>
      </w:r>
      <w:ins w:id="769" w:author="Allan Munck" w:date="2020-11-10T14:18:00Z">
        <w:r w:rsidR="002F198C">
          <w:rPr>
            <w:sz w:val="22"/>
            <w:szCs w:val="22"/>
          </w:rPr>
          <w:t>1</w:t>
        </w:r>
      </w:ins>
      <w:del w:id="770" w:author="Allan Munck" w:date="2016-08-08T14:16:00Z">
        <w:r w:rsidR="001E2855" w:rsidDel="00556EB9">
          <w:rPr>
            <w:sz w:val="22"/>
            <w:szCs w:val="22"/>
          </w:rPr>
          <w:delText>1</w:delText>
        </w:r>
      </w:del>
      <w:r w:rsidR="001E2855">
        <w:rPr>
          <w:sz w:val="22"/>
          <w:szCs w:val="22"/>
        </w:rPr>
        <w:t>. december 20</w:t>
      </w:r>
      <w:ins w:id="771" w:author="Allan Munck" w:date="2020-10-30T17:49:00Z">
        <w:r w:rsidR="00C35AF2">
          <w:rPr>
            <w:sz w:val="22"/>
            <w:szCs w:val="22"/>
          </w:rPr>
          <w:t>2</w:t>
        </w:r>
      </w:ins>
      <w:ins w:id="772" w:author="Allan Munck" w:date="2020-11-10T14:18:00Z">
        <w:r w:rsidR="002F198C">
          <w:rPr>
            <w:sz w:val="22"/>
            <w:szCs w:val="22"/>
          </w:rPr>
          <w:t>1</w:t>
        </w:r>
      </w:ins>
      <w:del w:id="773" w:author="Allan Munck" w:date="2020-10-30T17:49:00Z">
        <w:r w:rsidR="001E2855" w:rsidDel="00C35AF2">
          <w:rPr>
            <w:sz w:val="22"/>
            <w:szCs w:val="22"/>
          </w:rPr>
          <w:delText>1</w:delText>
        </w:r>
      </w:del>
      <w:del w:id="774" w:author="Allan Munck" w:date="2016-08-08T14:16:00Z">
        <w:r w:rsidR="001E2855" w:rsidDel="00556EB9">
          <w:rPr>
            <w:sz w:val="22"/>
            <w:szCs w:val="22"/>
          </w:rPr>
          <w:delText>4</w:delText>
        </w:r>
      </w:del>
      <w:r w:rsidR="001E2855">
        <w:rPr>
          <w:sz w:val="22"/>
          <w:szCs w:val="22"/>
        </w:rPr>
        <w:t>.</w:t>
      </w:r>
    </w:p>
    <w:p w14:paraId="3FE741AA" w14:textId="77777777" w:rsidR="00857614" w:rsidRPr="00AB6D75" w:rsidRDefault="00857614" w:rsidP="00857614">
      <w:pPr>
        <w:rPr>
          <w:spacing w:val="-3"/>
          <w:sz w:val="22"/>
          <w:szCs w:val="22"/>
        </w:rPr>
      </w:pPr>
    </w:p>
    <w:p w14:paraId="25CEFC23" w14:textId="77777777" w:rsidR="005443B6" w:rsidRPr="00AB6D75" w:rsidRDefault="005443B6" w:rsidP="00857614">
      <w:pPr>
        <w:rPr>
          <w:spacing w:val="-3"/>
          <w:sz w:val="22"/>
          <w:szCs w:val="22"/>
        </w:rPr>
      </w:pPr>
    </w:p>
    <w:p w14:paraId="10AB9B57" w14:textId="3DA08725" w:rsidR="00857614" w:rsidRPr="00AB6D75" w:rsidRDefault="00857614" w:rsidP="00857614">
      <w:pPr>
        <w:rPr>
          <w:spacing w:val="-3"/>
          <w:sz w:val="22"/>
          <w:szCs w:val="22"/>
        </w:rPr>
      </w:pPr>
      <w:r w:rsidRPr="00AB6D75">
        <w:rPr>
          <w:spacing w:val="-3"/>
          <w:sz w:val="22"/>
          <w:szCs w:val="22"/>
        </w:rPr>
        <w:t xml:space="preserve">DANAK den </w:t>
      </w:r>
      <w:ins w:id="775" w:author="Allan Munck" w:date="2020-12-07T10:24:00Z">
        <w:r w:rsidR="00A5541A">
          <w:rPr>
            <w:spacing w:val="-3"/>
            <w:sz w:val="22"/>
            <w:szCs w:val="22"/>
          </w:rPr>
          <w:t>4</w:t>
        </w:r>
      </w:ins>
      <w:del w:id="776" w:author="Allan Munck" w:date="2016-08-08T14:15:00Z">
        <w:r w:rsidR="00523865" w:rsidDel="00556EB9">
          <w:rPr>
            <w:spacing w:val="-3"/>
            <w:sz w:val="22"/>
            <w:szCs w:val="22"/>
          </w:rPr>
          <w:delText>21</w:delText>
        </w:r>
      </w:del>
      <w:r w:rsidR="001E2855">
        <w:rPr>
          <w:spacing w:val="-3"/>
          <w:sz w:val="22"/>
          <w:szCs w:val="22"/>
        </w:rPr>
        <w:t xml:space="preserve">. </w:t>
      </w:r>
      <w:del w:id="777" w:author="Allan Munck" w:date="2020-12-07T10:24:00Z">
        <w:r w:rsidR="001E2855" w:rsidDel="00A5541A">
          <w:rPr>
            <w:spacing w:val="-3"/>
            <w:sz w:val="22"/>
            <w:szCs w:val="22"/>
          </w:rPr>
          <w:delText xml:space="preserve">november </w:delText>
        </w:r>
      </w:del>
      <w:ins w:id="778" w:author="Allan Munck" w:date="2020-12-07T10:24:00Z">
        <w:r w:rsidR="00A5541A">
          <w:rPr>
            <w:spacing w:val="-3"/>
            <w:sz w:val="22"/>
            <w:szCs w:val="22"/>
          </w:rPr>
          <w:t xml:space="preserve">december </w:t>
        </w:r>
      </w:ins>
      <w:r w:rsidR="001E2855">
        <w:rPr>
          <w:spacing w:val="-3"/>
          <w:sz w:val="22"/>
          <w:szCs w:val="22"/>
        </w:rPr>
        <w:t>20</w:t>
      </w:r>
      <w:ins w:id="779" w:author="Allan Munck" w:date="2020-11-06T16:05:00Z">
        <w:r w:rsidR="00637D6C">
          <w:rPr>
            <w:spacing w:val="-3"/>
            <w:sz w:val="22"/>
            <w:szCs w:val="22"/>
          </w:rPr>
          <w:t>20</w:t>
        </w:r>
      </w:ins>
      <w:del w:id="780" w:author="Allan Munck" w:date="2020-11-06T16:05:00Z">
        <w:r w:rsidR="001E2855" w:rsidDel="00637D6C">
          <w:rPr>
            <w:spacing w:val="-3"/>
            <w:sz w:val="22"/>
            <w:szCs w:val="22"/>
          </w:rPr>
          <w:delText>1</w:delText>
        </w:r>
      </w:del>
      <w:del w:id="781" w:author="Allan Munck" w:date="2016-08-08T14:15:00Z">
        <w:r w:rsidR="001E2855" w:rsidDel="00556EB9">
          <w:rPr>
            <w:spacing w:val="-3"/>
            <w:sz w:val="22"/>
            <w:szCs w:val="22"/>
          </w:rPr>
          <w:delText>4</w:delText>
        </w:r>
      </w:del>
    </w:p>
    <w:p w14:paraId="22731D2B" w14:textId="77777777" w:rsidR="00857614" w:rsidRPr="00AB6D75" w:rsidRDefault="00857614" w:rsidP="00857614">
      <w:pPr>
        <w:rPr>
          <w:sz w:val="22"/>
          <w:szCs w:val="22"/>
        </w:rPr>
      </w:pPr>
    </w:p>
    <w:p w14:paraId="3532B5D1" w14:textId="77777777" w:rsidR="005443B6" w:rsidRPr="00AB6D75" w:rsidRDefault="005443B6" w:rsidP="00857614">
      <w:pPr>
        <w:rPr>
          <w:sz w:val="22"/>
          <w:szCs w:val="22"/>
        </w:rPr>
      </w:pPr>
    </w:p>
    <w:p w14:paraId="7575D96E" w14:textId="77777777" w:rsidR="00857614" w:rsidRPr="00AB6D75" w:rsidRDefault="00857614" w:rsidP="00857614">
      <w:pPr>
        <w:tabs>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s>
        <w:jc w:val="both"/>
        <w:rPr>
          <w:spacing w:val="-3"/>
          <w:sz w:val="22"/>
          <w:szCs w:val="22"/>
        </w:rPr>
      </w:pPr>
    </w:p>
    <w:p w14:paraId="45234E3E" w14:textId="77777777" w:rsidR="00857614" w:rsidRPr="00AB6D75" w:rsidRDefault="00857614" w:rsidP="00857614">
      <w:pPr>
        <w:tabs>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s>
        <w:jc w:val="both"/>
        <w:rPr>
          <w:spacing w:val="-3"/>
          <w:sz w:val="22"/>
          <w:szCs w:val="22"/>
        </w:rPr>
      </w:pPr>
      <w:r w:rsidRPr="00AB6D75">
        <w:rPr>
          <w:spacing w:val="-3"/>
          <w:sz w:val="22"/>
          <w:szCs w:val="22"/>
        </w:rPr>
        <w:t xml:space="preserve">_____________________________       </w:t>
      </w:r>
      <w:r w:rsidRPr="00AB6D75">
        <w:rPr>
          <w:spacing w:val="-3"/>
          <w:sz w:val="22"/>
          <w:szCs w:val="22"/>
        </w:rPr>
        <w:tab/>
        <w:t>____________________________</w:t>
      </w:r>
    </w:p>
    <w:p w14:paraId="767D6EF8" w14:textId="77777777" w:rsidR="00857614" w:rsidRPr="00AB6D75" w:rsidRDefault="00930B07" w:rsidP="00930B07">
      <w:pPr>
        <w:pStyle w:val="Sidehoved"/>
        <w:tabs>
          <w:tab w:val="clear" w:pos="4819"/>
          <w:tab w:val="clear" w:pos="9638"/>
          <w:tab w:val="left" w:pos="993"/>
          <w:tab w:val="left" w:pos="5103"/>
          <w:tab w:val="left" w:pos="5812"/>
        </w:tabs>
        <w:rPr>
          <w:sz w:val="22"/>
          <w:szCs w:val="22"/>
        </w:rPr>
      </w:pPr>
      <w:r w:rsidRPr="00AB6D75">
        <w:rPr>
          <w:spacing w:val="-3"/>
          <w:sz w:val="22"/>
          <w:szCs w:val="22"/>
        </w:rPr>
        <w:tab/>
      </w:r>
      <w:r w:rsidR="00857614" w:rsidRPr="00AB6D75">
        <w:rPr>
          <w:spacing w:val="-3"/>
          <w:sz w:val="22"/>
          <w:szCs w:val="22"/>
        </w:rPr>
        <w:t xml:space="preserve">Jesper </w:t>
      </w:r>
      <w:r w:rsidR="00857614" w:rsidRPr="00AB6D75">
        <w:rPr>
          <w:sz w:val="22"/>
          <w:szCs w:val="22"/>
        </w:rPr>
        <w:t>Høy</w:t>
      </w:r>
      <w:r w:rsidR="00857614" w:rsidRPr="00AB6D75">
        <w:rPr>
          <w:sz w:val="22"/>
          <w:szCs w:val="22"/>
        </w:rPr>
        <w:tab/>
        <w:t>Allan Munck</w:t>
      </w:r>
    </w:p>
    <w:p w14:paraId="4517271D" w14:textId="77777777" w:rsidR="00572A7D" w:rsidRPr="00AB6D75" w:rsidRDefault="00930B07" w:rsidP="00930B07">
      <w:pPr>
        <w:pStyle w:val="Sidehoved"/>
        <w:tabs>
          <w:tab w:val="clear" w:pos="4819"/>
          <w:tab w:val="clear" w:pos="9638"/>
          <w:tab w:val="left" w:pos="993"/>
          <w:tab w:val="left" w:pos="5103"/>
          <w:tab w:val="left" w:pos="5812"/>
        </w:tabs>
        <w:rPr>
          <w:sz w:val="22"/>
          <w:szCs w:val="22"/>
        </w:rPr>
      </w:pPr>
      <w:r w:rsidRPr="00AB6D75">
        <w:rPr>
          <w:sz w:val="22"/>
          <w:szCs w:val="22"/>
        </w:rPr>
        <w:tab/>
      </w:r>
      <w:r w:rsidR="00857614" w:rsidRPr="00AB6D75">
        <w:rPr>
          <w:sz w:val="22"/>
          <w:szCs w:val="22"/>
        </w:rPr>
        <w:t>Direktør</w:t>
      </w:r>
      <w:r w:rsidR="00857614" w:rsidRPr="00AB6D75">
        <w:rPr>
          <w:sz w:val="22"/>
          <w:szCs w:val="22"/>
        </w:rPr>
        <w:tab/>
        <w:t>Kvalitetschef</w:t>
      </w:r>
    </w:p>
    <w:sectPr w:rsidR="00572A7D" w:rsidRPr="00AB6D75" w:rsidSect="00A5541A">
      <w:headerReference w:type="default" r:id="rId8"/>
      <w:footerReference w:type="default" r:id="rId9"/>
      <w:pgSz w:w="11906" w:h="16838" w:code="9"/>
      <w:pgMar w:top="1418" w:right="851" w:bottom="1134" w:left="1134" w:header="851" w:footer="284" w:gutter="0"/>
      <w:paperSrc w:first="7" w:other="7"/>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28F2C" w14:textId="77777777" w:rsidR="00B31E67" w:rsidRDefault="00B31E67">
      <w:r>
        <w:separator/>
      </w:r>
    </w:p>
  </w:endnote>
  <w:endnote w:type="continuationSeparator" w:id="0">
    <w:p w14:paraId="28C92F0F" w14:textId="77777777" w:rsidR="00B31E67" w:rsidRDefault="00B31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CCEEB" w14:textId="77777777" w:rsidR="00A84ED6" w:rsidRPr="00577E4A" w:rsidRDefault="00A84ED6" w:rsidP="008B7E02">
    <w:pPr>
      <w:pStyle w:val="Sidefod"/>
      <w:rPr>
        <w:sz w:val="16"/>
        <w:szCs w:val="16"/>
      </w:rPr>
    </w:pPr>
    <w:r>
      <w:rPr>
        <w:noProof/>
      </w:rPr>
      <w:drawing>
        <wp:inline distT="0" distB="0" distL="0" distR="0" wp14:anchorId="51FFD3B4" wp14:editId="5E696F24">
          <wp:extent cx="6479540" cy="51290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papir-bund.jpg"/>
                  <pic:cNvPicPr/>
                </pic:nvPicPr>
                <pic:blipFill>
                  <a:blip r:embed="rId1">
                    <a:extLst>
                      <a:ext uri="{28A0092B-C50C-407E-A947-70E740481C1C}">
                        <a14:useLocalDpi xmlns:a14="http://schemas.microsoft.com/office/drawing/2010/main" val="0"/>
                      </a:ext>
                    </a:extLst>
                  </a:blip>
                  <a:stretch>
                    <a:fillRect/>
                  </a:stretch>
                </pic:blipFill>
                <pic:spPr>
                  <a:xfrm>
                    <a:off x="0" y="0"/>
                    <a:ext cx="6479540" cy="5129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7F4957" w14:textId="77777777" w:rsidR="00B31E67" w:rsidRDefault="00B31E67">
      <w:r>
        <w:separator/>
      </w:r>
    </w:p>
  </w:footnote>
  <w:footnote w:type="continuationSeparator" w:id="0">
    <w:p w14:paraId="3AB4EF2D" w14:textId="77777777" w:rsidR="00B31E67" w:rsidRDefault="00B31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469AA" w14:textId="77777777" w:rsidR="00A84ED6" w:rsidRPr="00161577" w:rsidRDefault="00A84ED6" w:rsidP="00857614">
    <w:pPr>
      <w:tabs>
        <w:tab w:val="left" w:pos="6804"/>
        <w:tab w:val="left" w:pos="7371"/>
        <w:tab w:val="left" w:pos="8505"/>
        <w:tab w:val="right" w:pos="9923"/>
      </w:tabs>
      <w:suppressAutoHyphens/>
      <w:ind w:left="8505" w:right="-851" w:hanging="8505"/>
      <w:rPr>
        <w:b/>
        <w:color w:val="FF0000"/>
        <w:sz w:val="22"/>
        <w:szCs w:val="22"/>
      </w:rPr>
    </w:pPr>
    <w:r>
      <w:rPr>
        <w:noProof/>
      </w:rPr>
      <w:drawing>
        <wp:anchor distT="0" distB="0" distL="114300" distR="114300" simplePos="0" relativeHeight="251657216" behindDoc="0" locked="0" layoutInCell="1" allowOverlap="1" wp14:anchorId="4C9C8EA9" wp14:editId="2D19D5BE">
          <wp:simplePos x="0" y="0"/>
          <wp:positionH relativeFrom="column">
            <wp:posOffset>4379595</wp:posOffset>
          </wp:positionH>
          <wp:positionV relativeFrom="paragraph">
            <wp:posOffset>-274955</wp:posOffset>
          </wp:positionV>
          <wp:extent cx="1979930" cy="474980"/>
          <wp:effectExtent l="0" t="0" r="1270" b="1270"/>
          <wp:wrapSquare wrapText="bothSides"/>
          <wp:docPr id="2" name="Billede 2" descr="DA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77">
      <w:rPr>
        <w:b/>
        <w:sz w:val="22"/>
        <w:szCs w:val="22"/>
      </w:rPr>
      <w:t>DANAK-AKKREDITERINGSBESTEMMELSE</w:t>
    </w:r>
  </w:p>
  <w:p w14:paraId="6F966856" w14:textId="77777777" w:rsidR="00A84ED6" w:rsidRPr="00161577" w:rsidRDefault="00A84ED6" w:rsidP="00857614">
    <w:pPr>
      <w:tabs>
        <w:tab w:val="left" w:pos="6804"/>
        <w:tab w:val="left" w:pos="7371"/>
        <w:tab w:val="left" w:pos="8505"/>
        <w:tab w:val="right" w:pos="9923"/>
      </w:tabs>
      <w:suppressAutoHyphens/>
      <w:ind w:left="8505" w:right="-851" w:hanging="8505"/>
      <w:rPr>
        <w:sz w:val="22"/>
        <w:szCs w:val="22"/>
      </w:rPr>
    </w:pPr>
    <w:r w:rsidRPr="00161577">
      <w:rPr>
        <w:sz w:val="22"/>
        <w:szCs w:val="22"/>
        <w:u w:val="single"/>
      </w:rPr>
      <w:tab/>
    </w:r>
    <w:r w:rsidRPr="00161577">
      <w:rPr>
        <w:sz w:val="22"/>
        <w:szCs w:val="22"/>
        <w:u w:val="single"/>
      </w:rPr>
      <w:tab/>
    </w:r>
    <w:r w:rsidRPr="00161577">
      <w:rPr>
        <w:sz w:val="22"/>
        <w:szCs w:val="22"/>
        <w:u w:val="single"/>
      </w:rPr>
      <w:tab/>
    </w:r>
    <w:r w:rsidRPr="00161577">
      <w:rPr>
        <w:sz w:val="22"/>
        <w:szCs w:val="22"/>
        <w:u w:val="single"/>
      </w:rPr>
      <w:tab/>
    </w:r>
  </w:p>
  <w:p w14:paraId="782D9351" w14:textId="77777777" w:rsidR="00A84ED6" w:rsidRPr="00161577" w:rsidRDefault="00A84ED6" w:rsidP="00857614">
    <w:pPr>
      <w:tabs>
        <w:tab w:val="left" w:pos="6804"/>
        <w:tab w:val="left" w:pos="7371"/>
        <w:tab w:val="left" w:pos="8505"/>
        <w:tab w:val="right" w:pos="9923"/>
      </w:tabs>
      <w:suppressAutoHyphens/>
      <w:ind w:left="8505" w:right="-851" w:hanging="8505"/>
      <w:rPr>
        <w:sz w:val="22"/>
        <w:szCs w:val="22"/>
      </w:rPr>
    </w:pPr>
    <w:r>
      <w:rPr>
        <w:b/>
        <w:sz w:val="22"/>
        <w:szCs w:val="22"/>
      </w:rPr>
      <w:t>INSPEKTION</w:t>
    </w:r>
    <w:r>
      <w:rPr>
        <w:b/>
        <w:sz w:val="22"/>
        <w:szCs w:val="22"/>
      </w:rPr>
      <w:tab/>
    </w:r>
    <w:r w:rsidRPr="00161577">
      <w:rPr>
        <w:sz w:val="22"/>
        <w:szCs w:val="22"/>
      </w:rPr>
      <w:t>Nr.</w:t>
    </w:r>
    <w:r w:rsidRPr="00161577">
      <w:rPr>
        <w:sz w:val="22"/>
        <w:szCs w:val="22"/>
      </w:rPr>
      <w:tab/>
    </w:r>
    <w:r>
      <w:rPr>
        <w:sz w:val="22"/>
        <w:szCs w:val="22"/>
      </w:rPr>
      <w:tab/>
      <w:t>:</w:t>
    </w:r>
    <w:r>
      <w:rPr>
        <w:sz w:val="22"/>
        <w:szCs w:val="22"/>
      </w:rPr>
      <w:tab/>
      <w:t>AB 17</w:t>
    </w:r>
  </w:p>
  <w:p w14:paraId="07796FCF" w14:textId="35FBA591" w:rsidR="00A84ED6" w:rsidRPr="00857614" w:rsidRDefault="00A84ED6" w:rsidP="00857614">
    <w:pPr>
      <w:tabs>
        <w:tab w:val="left" w:pos="6804"/>
        <w:tab w:val="left" w:pos="7371"/>
        <w:tab w:val="left" w:pos="8505"/>
        <w:tab w:val="right" w:pos="9923"/>
      </w:tabs>
      <w:suppressAutoHyphens/>
      <w:ind w:left="8505" w:right="-851" w:hanging="8505"/>
      <w:rPr>
        <w:sz w:val="22"/>
        <w:szCs w:val="22"/>
      </w:rPr>
    </w:pPr>
    <w:r>
      <w:rPr>
        <w:b/>
        <w:sz w:val="22"/>
        <w:szCs w:val="22"/>
      </w:rPr>
      <w:t>Bestemmelser for anvendelse af</w:t>
    </w:r>
    <w:r>
      <w:rPr>
        <w:sz w:val="22"/>
        <w:szCs w:val="22"/>
      </w:rPr>
      <w:tab/>
      <w:t>Dato</w:t>
    </w:r>
    <w:r>
      <w:rPr>
        <w:sz w:val="22"/>
        <w:szCs w:val="22"/>
      </w:rPr>
      <w:tab/>
    </w:r>
    <w:r w:rsidRPr="00857614">
      <w:rPr>
        <w:sz w:val="22"/>
        <w:szCs w:val="22"/>
      </w:rPr>
      <w:tab/>
      <w:t>:</w:t>
    </w:r>
    <w:r w:rsidRPr="00857614">
      <w:rPr>
        <w:sz w:val="22"/>
        <w:szCs w:val="22"/>
      </w:rPr>
      <w:tab/>
    </w:r>
    <w:r>
      <w:rPr>
        <w:sz w:val="22"/>
        <w:szCs w:val="22"/>
      </w:rPr>
      <w:t>20</w:t>
    </w:r>
    <w:ins w:id="782" w:author="Allan Munck" w:date="2020-11-06T16:06:00Z">
      <w:r w:rsidR="00637D6C">
        <w:rPr>
          <w:sz w:val="22"/>
          <w:szCs w:val="22"/>
        </w:rPr>
        <w:t>20</w:t>
      </w:r>
    </w:ins>
    <w:del w:id="783" w:author="Allan Munck" w:date="2020-11-06T16:06:00Z">
      <w:r w:rsidDel="00637D6C">
        <w:rPr>
          <w:sz w:val="22"/>
          <w:szCs w:val="22"/>
        </w:rPr>
        <w:delText>1</w:delText>
      </w:r>
    </w:del>
    <w:del w:id="784" w:author="Allan Munck" w:date="2016-08-08T13:51:00Z">
      <w:r w:rsidDel="00B60A8D">
        <w:rPr>
          <w:sz w:val="22"/>
          <w:szCs w:val="22"/>
        </w:rPr>
        <w:delText>4</w:delText>
      </w:r>
    </w:del>
    <w:r>
      <w:rPr>
        <w:sz w:val="22"/>
        <w:szCs w:val="22"/>
      </w:rPr>
      <w:t>.1</w:t>
    </w:r>
    <w:ins w:id="785" w:author="Allan Munck" w:date="2020-12-07T10:18:00Z">
      <w:r w:rsidR="00A5541A">
        <w:rPr>
          <w:sz w:val="22"/>
          <w:szCs w:val="22"/>
        </w:rPr>
        <w:t>2</w:t>
      </w:r>
    </w:ins>
    <w:del w:id="786" w:author="Allan Munck" w:date="2020-12-07T10:18:00Z">
      <w:r w:rsidDel="00A5541A">
        <w:rPr>
          <w:sz w:val="22"/>
          <w:szCs w:val="22"/>
        </w:rPr>
        <w:delText>1</w:delText>
      </w:r>
    </w:del>
    <w:r>
      <w:rPr>
        <w:sz w:val="22"/>
        <w:szCs w:val="22"/>
      </w:rPr>
      <w:t>.</w:t>
    </w:r>
    <w:ins w:id="787" w:author="Allan Munck" w:date="2020-12-07T10:18:00Z">
      <w:r w:rsidR="00A5541A">
        <w:rPr>
          <w:sz w:val="22"/>
          <w:szCs w:val="22"/>
        </w:rPr>
        <w:t>04</w:t>
      </w:r>
    </w:ins>
    <w:del w:id="788" w:author="Allan Munck" w:date="2016-08-08T13:51:00Z">
      <w:r w:rsidDel="00B60A8D">
        <w:rPr>
          <w:sz w:val="22"/>
          <w:szCs w:val="22"/>
        </w:rPr>
        <w:delText>21</w:delText>
      </w:r>
    </w:del>
  </w:p>
  <w:p w14:paraId="58C30288" w14:textId="3C136B65" w:rsidR="00A84ED6" w:rsidRPr="00857614" w:rsidRDefault="00A84ED6" w:rsidP="00E945F2">
    <w:pPr>
      <w:tabs>
        <w:tab w:val="left" w:pos="3119"/>
        <w:tab w:val="left" w:pos="6804"/>
        <w:tab w:val="left" w:pos="7371"/>
        <w:tab w:val="left" w:pos="8505"/>
        <w:tab w:val="right" w:pos="9923"/>
      </w:tabs>
      <w:suppressAutoHyphens/>
      <w:ind w:left="8505" w:right="-851" w:hanging="8505"/>
      <w:rPr>
        <w:sz w:val="22"/>
        <w:szCs w:val="22"/>
      </w:rPr>
    </w:pPr>
    <w:r>
      <w:rPr>
        <w:b/>
        <w:sz w:val="22"/>
        <w:szCs w:val="22"/>
      </w:rPr>
      <w:t>ISO/IEC 17020:2012</w:t>
    </w:r>
    <w:ins w:id="789" w:author="Allan Munck" w:date="2020-11-12T10:36:00Z">
      <w:r w:rsidR="00E945F2">
        <w:rPr>
          <w:b/>
          <w:sz w:val="22"/>
          <w:szCs w:val="22"/>
        </w:rPr>
        <w:tab/>
      </w:r>
    </w:ins>
    <w:r w:rsidRPr="00857614">
      <w:rPr>
        <w:sz w:val="22"/>
        <w:szCs w:val="22"/>
      </w:rPr>
      <w:tab/>
      <w:t>Side</w:t>
    </w:r>
    <w:r w:rsidRPr="00857614">
      <w:rPr>
        <w:sz w:val="22"/>
        <w:szCs w:val="22"/>
      </w:rPr>
      <w:tab/>
    </w:r>
    <w:r w:rsidRPr="00857614">
      <w:rPr>
        <w:sz w:val="22"/>
        <w:szCs w:val="22"/>
      </w:rPr>
      <w:tab/>
      <w:t>:</w:t>
    </w:r>
    <w:r w:rsidRPr="00857614">
      <w:rPr>
        <w:sz w:val="22"/>
        <w:szCs w:val="22"/>
      </w:rPr>
      <w:tab/>
    </w:r>
    <w:r w:rsidRPr="00857614">
      <w:rPr>
        <w:sz w:val="22"/>
        <w:szCs w:val="22"/>
      </w:rPr>
      <w:fldChar w:fldCharType="begin"/>
    </w:r>
    <w:r w:rsidRPr="00857614">
      <w:rPr>
        <w:sz w:val="22"/>
        <w:szCs w:val="22"/>
      </w:rPr>
      <w:instrText xml:space="preserve"> PAGE </w:instrText>
    </w:r>
    <w:r w:rsidRPr="00857614">
      <w:rPr>
        <w:sz w:val="22"/>
        <w:szCs w:val="22"/>
      </w:rPr>
      <w:fldChar w:fldCharType="separate"/>
    </w:r>
    <w:r>
      <w:rPr>
        <w:noProof/>
        <w:sz w:val="22"/>
        <w:szCs w:val="22"/>
      </w:rPr>
      <w:t>2</w:t>
    </w:r>
    <w:r w:rsidRPr="00857614">
      <w:rPr>
        <w:sz w:val="22"/>
        <w:szCs w:val="22"/>
      </w:rPr>
      <w:fldChar w:fldCharType="end"/>
    </w:r>
    <w:r w:rsidRPr="00857614">
      <w:t>/</w:t>
    </w:r>
    <w:r w:rsidRPr="00857614">
      <w:rPr>
        <w:sz w:val="22"/>
        <w:szCs w:val="22"/>
      </w:rPr>
      <w:fldChar w:fldCharType="begin"/>
    </w:r>
    <w:r w:rsidRPr="00857614">
      <w:rPr>
        <w:sz w:val="22"/>
        <w:szCs w:val="22"/>
      </w:rPr>
      <w:instrText xml:space="preserve"> NUMPAGES </w:instrText>
    </w:r>
    <w:r w:rsidRPr="00857614">
      <w:rPr>
        <w:sz w:val="22"/>
        <w:szCs w:val="22"/>
      </w:rPr>
      <w:fldChar w:fldCharType="separate"/>
    </w:r>
    <w:r>
      <w:rPr>
        <w:noProof/>
        <w:sz w:val="22"/>
        <w:szCs w:val="22"/>
      </w:rPr>
      <w:t>12</w:t>
    </w:r>
    <w:r w:rsidRPr="00857614">
      <w:rPr>
        <w:sz w:val="22"/>
        <w:szCs w:val="22"/>
      </w:rPr>
      <w:fldChar w:fldCharType="end"/>
    </w:r>
  </w:p>
  <w:p w14:paraId="4C450D4C" w14:textId="77777777" w:rsidR="00A84ED6" w:rsidRPr="00161577" w:rsidRDefault="00A84ED6" w:rsidP="00857614">
    <w:pPr>
      <w:tabs>
        <w:tab w:val="left" w:pos="6804"/>
        <w:tab w:val="left" w:pos="7371"/>
        <w:tab w:val="left" w:pos="8505"/>
        <w:tab w:val="right" w:pos="9923"/>
      </w:tabs>
      <w:suppressAutoHyphens/>
      <w:ind w:left="8505" w:right="-851" w:hanging="8505"/>
      <w:rPr>
        <w:sz w:val="22"/>
        <w:szCs w:val="22"/>
      </w:rPr>
    </w:pPr>
    <w:r w:rsidRPr="00161577">
      <w:rPr>
        <w:sz w:val="22"/>
        <w:szCs w:val="22"/>
        <w:u w:val="single"/>
      </w:rPr>
      <w:tab/>
    </w:r>
    <w:r w:rsidRPr="00161577">
      <w:rPr>
        <w:sz w:val="22"/>
        <w:szCs w:val="22"/>
        <w:u w:val="single"/>
      </w:rPr>
      <w:tab/>
    </w:r>
    <w:r w:rsidRPr="00161577">
      <w:rPr>
        <w:sz w:val="22"/>
        <w:szCs w:val="22"/>
        <w:u w:val="single"/>
      </w:rPr>
      <w:tab/>
    </w:r>
    <w:r w:rsidRPr="00161577">
      <w:rPr>
        <w:sz w:val="22"/>
        <w:szCs w:val="22"/>
        <w:u w:val="single"/>
      </w:rPr>
      <w:tab/>
    </w:r>
  </w:p>
  <w:p w14:paraId="101BFA0C" w14:textId="77777777" w:rsidR="00A84ED6" w:rsidRPr="0050410B" w:rsidRDefault="00A84ED6" w:rsidP="0050410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04E4"/>
    <w:multiLevelType w:val="hybridMultilevel"/>
    <w:tmpl w:val="A7CCE758"/>
    <w:lvl w:ilvl="0" w:tplc="AA04C770">
      <w:start w:val="1"/>
      <w:numFmt w:val="bullet"/>
      <w:lvlText w:val="-"/>
      <w:lvlJc w:val="left"/>
      <w:pPr>
        <w:ind w:left="1446" w:hanging="360"/>
      </w:pPr>
      <w:rPr>
        <w:rFonts w:ascii="Sylfaen" w:hAnsi="Sylfaen" w:hint="default"/>
      </w:rPr>
    </w:lvl>
    <w:lvl w:ilvl="1" w:tplc="04060003" w:tentative="1">
      <w:start w:val="1"/>
      <w:numFmt w:val="bullet"/>
      <w:lvlText w:val="o"/>
      <w:lvlJc w:val="left"/>
      <w:pPr>
        <w:ind w:left="2166" w:hanging="360"/>
      </w:pPr>
      <w:rPr>
        <w:rFonts w:ascii="Courier New" w:hAnsi="Courier New" w:cs="Courier New" w:hint="default"/>
      </w:rPr>
    </w:lvl>
    <w:lvl w:ilvl="2" w:tplc="04060005" w:tentative="1">
      <w:start w:val="1"/>
      <w:numFmt w:val="bullet"/>
      <w:lvlText w:val=""/>
      <w:lvlJc w:val="left"/>
      <w:pPr>
        <w:ind w:left="2886" w:hanging="360"/>
      </w:pPr>
      <w:rPr>
        <w:rFonts w:ascii="Wingdings" w:hAnsi="Wingdings" w:hint="default"/>
      </w:rPr>
    </w:lvl>
    <w:lvl w:ilvl="3" w:tplc="04060001" w:tentative="1">
      <w:start w:val="1"/>
      <w:numFmt w:val="bullet"/>
      <w:lvlText w:val=""/>
      <w:lvlJc w:val="left"/>
      <w:pPr>
        <w:ind w:left="3606" w:hanging="360"/>
      </w:pPr>
      <w:rPr>
        <w:rFonts w:ascii="Symbol" w:hAnsi="Symbol" w:hint="default"/>
      </w:rPr>
    </w:lvl>
    <w:lvl w:ilvl="4" w:tplc="04060003" w:tentative="1">
      <w:start w:val="1"/>
      <w:numFmt w:val="bullet"/>
      <w:lvlText w:val="o"/>
      <w:lvlJc w:val="left"/>
      <w:pPr>
        <w:ind w:left="4326" w:hanging="360"/>
      </w:pPr>
      <w:rPr>
        <w:rFonts w:ascii="Courier New" w:hAnsi="Courier New" w:cs="Courier New" w:hint="default"/>
      </w:rPr>
    </w:lvl>
    <w:lvl w:ilvl="5" w:tplc="04060005" w:tentative="1">
      <w:start w:val="1"/>
      <w:numFmt w:val="bullet"/>
      <w:lvlText w:val=""/>
      <w:lvlJc w:val="left"/>
      <w:pPr>
        <w:ind w:left="5046" w:hanging="360"/>
      </w:pPr>
      <w:rPr>
        <w:rFonts w:ascii="Wingdings" w:hAnsi="Wingdings" w:hint="default"/>
      </w:rPr>
    </w:lvl>
    <w:lvl w:ilvl="6" w:tplc="04060001" w:tentative="1">
      <w:start w:val="1"/>
      <w:numFmt w:val="bullet"/>
      <w:lvlText w:val=""/>
      <w:lvlJc w:val="left"/>
      <w:pPr>
        <w:ind w:left="5766" w:hanging="360"/>
      </w:pPr>
      <w:rPr>
        <w:rFonts w:ascii="Symbol" w:hAnsi="Symbol" w:hint="default"/>
      </w:rPr>
    </w:lvl>
    <w:lvl w:ilvl="7" w:tplc="04060003" w:tentative="1">
      <w:start w:val="1"/>
      <w:numFmt w:val="bullet"/>
      <w:lvlText w:val="o"/>
      <w:lvlJc w:val="left"/>
      <w:pPr>
        <w:ind w:left="6486" w:hanging="360"/>
      </w:pPr>
      <w:rPr>
        <w:rFonts w:ascii="Courier New" w:hAnsi="Courier New" w:cs="Courier New" w:hint="default"/>
      </w:rPr>
    </w:lvl>
    <w:lvl w:ilvl="8" w:tplc="04060005" w:tentative="1">
      <w:start w:val="1"/>
      <w:numFmt w:val="bullet"/>
      <w:lvlText w:val=""/>
      <w:lvlJc w:val="left"/>
      <w:pPr>
        <w:ind w:left="7206" w:hanging="360"/>
      </w:pPr>
      <w:rPr>
        <w:rFonts w:ascii="Wingdings" w:hAnsi="Wingdings" w:hint="default"/>
      </w:rPr>
    </w:lvl>
  </w:abstractNum>
  <w:abstractNum w:abstractNumId="1" w15:restartNumberingAfterBreak="0">
    <w:nsid w:val="0778476E"/>
    <w:multiLevelType w:val="hybridMultilevel"/>
    <w:tmpl w:val="146EFFC0"/>
    <w:lvl w:ilvl="0" w:tplc="AA04C770">
      <w:start w:val="1"/>
      <w:numFmt w:val="bullet"/>
      <w:lvlText w:val="-"/>
      <w:lvlJc w:val="left"/>
      <w:pPr>
        <w:ind w:left="720" w:hanging="360"/>
      </w:pPr>
      <w:rPr>
        <w:rFonts w:ascii="Sylfaen" w:hAnsi="Sylfae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3713F9F"/>
    <w:multiLevelType w:val="hybridMultilevel"/>
    <w:tmpl w:val="FF724832"/>
    <w:lvl w:ilvl="0" w:tplc="AA04C770">
      <w:start w:val="1"/>
      <w:numFmt w:val="bullet"/>
      <w:lvlText w:val="-"/>
      <w:lvlJc w:val="left"/>
      <w:pPr>
        <w:ind w:left="720" w:hanging="360"/>
      </w:pPr>
      <w:rPr>
        <w:rFonts w:ascii="Sylfaen" w:hAnsi="Sylfae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6155DA8"/>
    <w:multiLevelType w:val="hybridMultilevel"/>
    <w:tmpl w:val="7DB05422"/>
    <w:lvl w:ilvl="0" w:tplc="AA04C770">
      <w:start w:val="1"/>
      <w:numFmt w:val="bullet"/>
      <w:lvlText w:val="-"/>
      <w:lvlJc w:val="left"/>
      <w:pPr>
        <w:ind w:left="720" w:hanging="360"/>
      </w:pPr>
      <w:rPr>
        <w:rFonts w:ascii="Sylfaen" w:hAnsi="Sylfae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4E646E5"/>
    <w:multiLevelType w:val="hybridMultilevel"/>
    <w:tmpl w:val="F0822EB0"/>
    <w:lvl w:ilvl="0" w:tplc="AA04C770">
      <w:start w:val="1"/>
      <w:numFmt w:val="bullet"/>
      <w:lvlText w:val="-"/>
      <w:lvlJc w:val="left"/>
      <w:pPr>
        <w:ind w:left="720" w:hanging="360"/>
      </w:pPr>
      <w:rPr>
        <w:rFonts w:ascii="Sylfaen" w:hAnsi="Sylfae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7121956"/>
    <w:multiLevelType w:val="hybridMultilevel"/>
    <w:tmpl w:val="59AEDCB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5EE66BD4"/>
    <w:multiLevelType w:val="hybridMultilevel"/>
    <w:tmpl w:val="D024A16C"/>
    <w:lvl w:ilvl="0" w:tplc="AA04C770">
      <w:start w:val="1"/>
      <w:numFmt w:val="bullet"/>
      <w:lvlText w:val="-"/>
      <w:lvlJc w:val="left"/>
      <w:pPr>
        <w:ind w:left="720" w:hanging="360"/>
      </w:pPr>
      <w:rPr>
        <w:rFonts w:ascii="Sylfaen" w:hAnsi="Sylfae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6CB491A"/>
    <w:multiLevelType w:val="hybridMultilevel"/>
    <w:tmpl w:val="56A46468"/>
    <w:lvl w:ilvl="0" w:tplc="04060013">
      <w:start w:val="1"/>
      <w:numFmt w:val="upp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6"/>
  </w:num>
  <w:num w:numId="5">
    <w:abstractNumId w:val="0"/>
  </w:num>
  <w:num w:numId="6">
    <w:abstractNumId w:val="5"/>
  </w:num>
  <w:num w:numId="7">
    <w:abstractNumId w:val="7"/>
  </w:num>
  <w:num w:numId="8">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lan Munck">
    <w15:presenceInfo w15:providerId="AD" w15:userId="S::amu@danak.dk::fdba3ef5-7b5e-464e-8ff0-03a4f54e0b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79C"/>
    <w:rsid w:val="000208FA"/>
    <w:rsid w:val="000235D6"/>
    <w:rsid w:val="000245C5"/>
    <w:rsid w:val="00024CF6"/>
    <w:rsid w:val="00030D12"/>
    <w:rsid w:val="000310E6"/>
    <w:rsid w:val="00044D9B"/>
    <w:rsid w:val="00062225"/>
    <w:rsid w:val="00063604"/>
    <w:rsid w:val="00070997"/>
    <w:rsid w:val="00077EB6"/>
    <w:rsid w:val="000860AA"/>
    <w:rsid w:val="00090089"/>
    <w:rsid w:val="00091BDC"/>
    <w:rsid w:val="000A47EB"/>
    <w:rsid w:val="000B24A9"/>
    <w:rsid w:val="000B29E6"/>
    <w:rsid w:val="000C15C5"/>
    <w:rsid w:val="000C37B5"/>
    <w:rsid w:val="000D0B13"/>
    <w:rsid w:val="000D4A22"/>
    <w:rsid w:val="000D5221"/>
    <w:rsid w:val="000D6316"/>
    <w:rsid w:val="000E1A59"/>
    <w:rsid w:val="000E4301"/>
    <w:rsid w:val="000E724D"/>
    <w:rsid w:val="000F76E7"/>
    <w:rsid w:val="00113092"/>
    <w:rsid w:val="00130CBD"/>
    <w:rsid w:val="00134404"/>
    <w:rsid w:val="00146676"/>
    <w:rsid w:val="0015156D"/>
    <w:rsid w:val="00163E4C"/>
    <w:rsid w:val="00165246"/>
    <w:rsid w:val="00165A46"/>
    <w:rsid w:val="001679F7"/>
    <w:rsid w:val="00170DA4"/>
    <w:rsid w:val="00171076"/>
    <w:rsid w:val="00174DCE"/>
    <w:rsid w:val="00176D29"/>
    <w:rsid w:val="001808D3"/>
    <w:rsid w:val="0018497E"/>
    <w:rsid w:val="00187CFD"/>
    <w:rsid w:val="00196D1B"/>
    <w:rsid w:val="001A006B"/>
    <w:rsid w:val="001A0A2E"/>
    <w:rsid w:val="001A104F"/>
    <w:rsid w:val="001A3B75"/>
    <w:rsid w:val="001A5AA5"/>
    <w:rsid w:val="001A7A3C"/>
    <w:rsid w:val="001B15B4"/>
    <w:rsid w:val="001C1044"/>
    <w:rsid w:val="001C239B"/>
    <w:rsid w:val="001C516F"/>
    <w:rsid w:val="001D5A23"/>
    <w:rsid w:val="001E099F"/>
    <w:rsid w:val="001E0A9F"/>
    <w:rsid w:val="001E24A9"/>
    <w:rsid w:val="001E2855"/>
    <w:rsid w:val="001E2E04"/>
    <w:rsid w:val="001E5291"/>
    <w:rsid w:val="001F0DCE"/>
    <w:rsid w:val="0020525F"/>
    <w:rsid w:val="00206401"/>
    <w:rsid w:val="00206865"/>
    <w:rsid w:val="002116DD"/>
    <w:rsid w:val="00216EA2"/>
    <w:rsid w:val="00221C51"/>
    <w:rsid w:val="00224F3F"/>
    <w:rsid w:val="0022623F"/>
    <w:rsid w:val="00230AD1"/>
    <w:rsid w:val="00234B17"/>
    <w:rsid w:val="00235DFD"/>
    <w:rsid w:val="00237338"/>
    <w:rsid w:val="00241133"/>
    <w:rsid w:val="00242627"/>
    <w:rsid w:val="002559F9"/>
    <w:rsid w:val="00260D94"/>
    <w:rsid w:val="002649F5"/>
    <w:rsid w:val="0026677C"/>
    <w:rsid w:val="00266C11"/>
    <w:rsid w:val="00271227"/>
    <w:rsid w:val="002936BE"/>
    <w:rsid w:val="002A1C72"/>
    <w:rsid w:val="002A3113"/>
    <w:rsid w:val="002A4611"/>
    <w:rsid w:val="002A5045"/>
    <w:rsid w:val="002B3BDF"/>
    <w:rsid w:val="002C3399"/>
    <w:rsid w:val="002C67C7"/>
    <w:rsid w:val="002C683C"/>
    <w:rsid w:val="002C6C33"/>
    <w:rsid w:val="002C763D"/>
    <w:rsid w:val="002D3E24"/>
    <w:rsid w:val="002D59FE"/>
    <w:rsid w:val="002E2E06"/>
    <w:rsid w:val="002E5548"/>
    <w:rsid w:val="002F198C"/>
    <w:rsid w:val="002F1AFF"/>
    <w:rsid w:val="002F2C0F"/>
    <w:rsid w:val="00313511"/>
    <w:rsid w:val="0031679C"/>
    <w:rsid w:val="00317884"/>
    <w:rsid w:val="00320C83"/>
    <w:rsid w:val="00321A37"/>
    <w:rsid w:val="003257C8"/>
    <w:rsid w:val="00333002"/>
    <w:rsid w:val="00333893"/>
    <w:rsid w:val="00337CD5"/>
    <w:rsid w:val="00342791"/>
    <w:rsid w:val="00342D88"/>
    <w:rsid w:val="00344F49"/>
    <w:rsid w:val="00351950"/>
    <w:rsid w:val="003537E6"/>
    <w:rsid w:val="00356BDE"/>
    <w:rsid w:val="003627CD"/>
    <w:rsid w:val="00385225"/>
    <w:rsid w:val="00385ED2"/>
    <w:rsid w:val="003901A7"/>
    <w:rsid w:val="003B593D"/>
    <w:rsid w:val="003B6984"/>
    <w:rsid w:val="003C3C81"/>
    <w:rsid w:val="003C6374"/>
    <w:rsid w:val="003D6068"/>
    <w:rsid w:val="003D7B4B"/>
    <w:rsid w:val="003E399F"/>
    <w:rsid w:val="003E6A1C"/>
    <w:rsid w:val="003E73F8"/>
    <w:rsid w:val="003F400A"/>
    <w:rsid w:val="00401EA9"/>
    <w:rsid w:val="00407B07"/>
    <w:rsid w:val="004134C3"/>
    <w:rsid w:val="00415FE1"/>
    <w:rsid w:val="00416540"/>
    <w:rsid w:val="00423880"/>
    <w:rsid w:val="00450E5E"/>
    <w:rsid w:val="0045135A"/>
    <w:rsid w:val="00452D62"/>
    <w:rsid w:val="00455A2C"/>
    <w:rsid w:val="004619F8"/>
    <w:rsid w:val="00464458"/>
    <w:rsid w:val="00465083"/>
    <w:rsid w:val="00471AD1"/>
    <w:rsid w:val="00482289"/>
    <w:rsid w:val="004A33C2"/>
    <w:rsid w:val="004B7242"/>
    <w:rsid w:val="004C0E7E"/>
    <w:rsid w:val="004C229B"/>
    <w:rsid w:val="004C3C9F"/>
    <w:rsid w:val="004F21E6"/>
    <w:rsid w:val="004F2A33"/>
    <w:rsid w:val="004F40A8"/>
    <w:rsid w:val="004F502F"/>
    <w:rsid w:val="00500ED6"/>
    <w:rsid w:val="005035A6"/>
    <w:rsid w:val="0050410B"/>
    <w:rsid w:val="00505A74"/>
    <w:rsid w:val="00512A20"/>
    <w:rsid w:val="0051504B"/>
    <w:rsid w:val="00517F77"/>
    <w:rsid w:val="0052205A"/>
    <w:rsid w:val="00523865"/>
    <w:rsid w:val="00536236"/>
    <w:rsid w:val="005443B6"/>
    <w:rsid w:val="00545CDC"/>
    <w:rsid w:val="00550A31"/>
    <w:rsid w:val="0055332C"/>
    <w:rsid w:val="00553F9E"/>
    <w:rsid w:val="00556EB9"/>
    <w:rsid w:val="00560D1A"/>
    <w:rsid w:val="005635B9"/>
    <w:rsid w:val="00563D5A"/>
    <w:rsid w:val="00572A7D"/>
    <w:rsid w:val="00577A54"/>
    <w:rsid w:val="00577E4A"/>
    <w:rsid w:val="00580A23"/>
    <w:rsid w:val="00582306"/>
    <w:rsid w:val="005824A4"/>
    <w:rsid w:val="00587AB1"/>
    <w:rsid w:val="005923F0"/>
    <w:rsid w:val="005B30E1"/>
    <w:rsid w:val="005B685D"/>
    <w:rsid w:val="005D7214"/>
    <w:rsid w:val="005E4017"/>
    <w:rsid w:val="005E55F3"/>
    <w:rsid w:val="005F1E27"/>
    <w:rsid w:val="005F2783"/>
    <w:rsid w:val="005F461D"/>
    <w:rsid w:val="00605030"/>
    <w:rsid w:val="006074D0"/>
    <w:rsid w:val="00607A15"/>
    <w:rsid w:val="006114FF"/>
    <w:rsid w:val="00625FFE"/>
    <w:rsid w:val="00627240"/>
    <w:rsid w:val="00635544"/>
    <w:rsid w:val="00637D6C"/>
    <w:rsid w:val="00640225"/>
    <w:rsid w:val="00643AB0"/>
    <w:rsid w:val="006476E4"/>
    <w:rsid w:val="006566DD"/>
    <w:rsid w:val="00656B44"/>
    <w:rsid w:val="00665045"/>
    <w:rsid w:val="006707C8"/>
    <w:rsid w:val="00673EFD"/>
    <w:rsid w:val="006740DC"/>
    <w:rsid w:val="006743B2"/>
    <w:rsid w:val="00681953"/>
    <w:rsid w:val="00682650"/>
    <w:rsid w:val="00686CF5"/>
    <w:rsid w:val="0069768D"/>
    <w:rsid w:val="006A569D"/>
    <w:rsid w:val="006C5170"/>
    <w:rsid w:val="006C72AA"/>
    <w:rsid w:val="006D012E"/>
    <w:rsid w:val="006D6521"/>
    <w:rsid w:val="006D667D"/>
    <w:rsid w:val="006E34BF"/>
    <w:rsid w:val="006E4C5C"/>
    <w:rsid w:val="006F53D0"/>
    <w:rsid w:val="00702335"/>
    <w:rsid w:val="0071175C"/>
    <w:rsid w:val="00711B47"/>
    <w:rsid w:val="00714BB2"/>
    <w:rsid w:val="0071667C"/>
    <w:rsid w:val="00717245"/>
    <w:rsid w:val="00717CB8"/>
    <w:rsid w:val="00720B9A"/>
    <w:rsid w:val="0072578B"/>
    <w:rsid w:val="007266A6"/>
    <w:rsid w:val="00735AA5"/>
    <w:rsid w:val="00736601"/>
    <w:rsid w:val="00745DE5"/>
    <w:rsid w:val="007464A3"/>
    <w:rsid w:val="007533FF"/>
    <w:rsid w:val="00753D79"/>
    <w:rsid w:val="00757E42"/>
    <w:rsid w:val="00761F90"/>
    <w:rsid w:val="00764EF6"/>
    <w:rsid w:val="00772924"/>
    <w:rsid w:val="00780F82"/>
    <w:rsid w:val="00785CA7"/>
    <w:rsid w:val="00797F3D"/>
    <w:rsid w:val="007A0D21"/>
    <w:rsid w:val="007A0F22"/>
    <w:rsid w:val="007A1DF9"/>
    <w:rsid w:val="007A203D"/>
    <w:rsid w:val="007A3B82"/>
    <w:rsid w:val="007B3B7E"/>
    <w:rsid w:val="007B68AC"/>
    <w:rsid w:val="007C6062"/>
    <w:rsid w:val="007D314E"/>
    <w:rsid w:val="007D7A31"/>
    <w:rsid w:val="007E0A1F"/>
    <w:rsid w:val="007E29A2"/>
    <w:rsid w:val="007E2C88"/>
    <w:rsid w:val="007E6B0E"/>
    <w:rsid w:val="007F28CF"/>
    <w:rsid w:val="007F4590"/>
    <w:rsid w:val="007F5FBA"/>
    <w:rsid w:val="00804606"/>
    <w:rsid w:val="008070BA"/>
    <w:rsid w:val="0082003D"/>
    <w:rsid w:val="008217D5"/>
    <w:rsid w:val="00830F13"/>
    <w:rsid w:val="00833F84"/>
    <w:rsid w:val="0084002D"/>
    <w:rsid w:val="0084193B"/>
    <w:rsid w:val="008477A2"/>
    <w:rsid w:val="00856BD2"/>
    <w:rsid w:val="008570BE"/>
    <w:rsid w:val="00857614"/>
    <w:rsid w:val="0086525A"/>
    <w:rsid w:val="00870309"/>
    <w:rsid w:val="00876385"/>
    <w:rsid w:val="00881254"/>
    <w:rsid w:val="008828DF"/>
    <w:rsid w:val="00883447"/>
    <w:rsid w:val="008834E9"/>
    <w:rsid w:val="0088748E"/>
    <w:rsid w:val="008931ED"/>
    <w:rsid w:val="00894891"/>
    <w:rsid w:val="008950EC"/>
    <w:rsid w:val="008A185C"/>
    <w:rsid w:val="008A79FB"/>
    <w:rsid w:val="008B3518"/>
    <w:rsid w:val="008B7310"/>
    <w:rsid w:val="008B79FB"/>
    <w:rsid w:val="008B7E02"/>
    <w:rsid w:val="008C0619"/>
    <w:rsid w:val="008C2C51"/>
    <w:rsid w:val="008D5436"/>
    <w:rsid w:val="008E0ED1"/>
    <w:rsid w:val="008F001D"/>
    <w:rsid w:val="008F2F84"/>
    <w:rsid w:val="008F5CF7"/>
    <w:rsid w:val="008F65C7"/>
    <w:rsid w:val="00901A46"/>
    <w:rsid w:val="00915763"/>
    <w:rsid w:val="0091671B"/>
    <w:rsid w:val="00920432"/>
    <w:rsid w:val="00930B07"/>
    <w:rsid w:val="00931167"/>
    <w:rsid w:val="00932ED7"/>
    <w:rsid w:val="0093353F"/>
    <w:rsid w:val="009440D9"/>
    <w:rsid w:val="009472C4"/>
    <w:rsid w:val="00956885"/>
    <w:rsid w:val="00972F42"/>
    <w:rsid w:val="00974647"/>
    <w:rsid w:val="00977A42"/>
    <w:rsid w:val="00982065"/>
    <w:rsid w:val="00983EC1"/>
    <w:rsid w:val="009906F1"/>
    <w:rsid w:val="00992BC1"/>
    <w:rsid w:val="009A2AE1"/>
    <w:rsid w:val="009A6B24"/>
    <w:rsid w:val="009B18AF"/>
    <w:rsid w:val="009B19CA"/>
    <w:rsid w:val="009B27C5"/>
    <w:rsid w:val="009B3B8B"/>
    <w:rsid w:val="009C08E0"/>
    <w:rsid w:val="009C738B"/>
    <w:rsid w:val="009D7FBA"/>
    <w:rsid w:val="009E35AB"/>
    <w:rsid w:val="009E46B6"/>
    <w:rsid w:val="009E4827"/>
    <w:rsid w:val="009F01F7"/>
    <w:rsid w:val="009F104E"/>
    <w:rsid w:val="009F6039"/>
    <w:rsid w:val="00A02FE9"/>
    <w:rsid w:val="00A07EBD"/>
    <w:rsid w:val="00A1663C"/>
    <w:rsid w:val="00A24892"/>
    <w:rsid w:val="00A35B0A"/>
    <w:rsid w:val="00A461B7"/>
    <w:rsid w:val="00A5210B"/>
    <w:rsid w:val="00A5541A"/>
    <w:rsid w:val="00A603B8"/>
    <w:rsid w:val="00A74EBB"/>
    <w:rsid w:val="00A8037F"/>
    <w:rsid w:val="00A84ED6"/>
    <w:rsid w:val="00A927C6"/>
    <w:rsid w:val="00A951CB"/>
    <w:rsid w:val="00A95EE8"/>
    <w:rsid w:val="00A972DC"/>
    <w:rsid w:val="00AA0FE0"/>
    <w:rsid w:val="00AA2163"/>
    <w:rsid w:val="00AA2C9C"/>
    <w:rsid w:val="00AB6D75"/>
    <w:rsid w:val="00AB7D97"/>
    <w:rsid w:val="00AD311F"/>
    <w:rsid w:val="00AD5108"/>
    <w:rsid w:val="00AD5863"/>
    <w:rsid w:val="00AD5B84"/>
    <w:rsid w:val="00AE5F67"/>
    <w:rsid w:val="00AE705D"/>
    <w:rsid w:val="00AE7E54"/>
    <w:rsid w:val="00AF56BC"/>
    <w:rsid w:val="00AF5819"/>
    <w:rsid w:val="00AF66D3"/>
    <w:rsid w:val="00B1032A"/>
    <w:rsid w:val="00B275B1"/>
    <w:rsid w:val="00B31E67"/>
    <w:rsid w:val="00B36D64"/>
    <w:rsid w:val="00B43C11"/>
    <w:rsid w:val="00B5385E"/>
    <w:rsid w:val="00B559EE"/>
    <w:rsid w:val="00B56087"/>
    <w:rsid w:val="00B60A8D"/>
    <w:rsid w:val="00B65F64"/>
    <w:rsid w:val="00B75757"/>
    <w:rsid w:val="00B77DBB"/>
    <w:rsid w:val="00B92CAB"/>
    <w:rsid w:val="00B940EC"/>
    <w:rsid w:val="00B946CF"/>
    <w:rsid w:val="00B9607E"/>
    <w:rsid w:val="00BB13B8"/>
    <w:rsid w:val="00BC344B"/>
    <w:rsid w:val="00BC7CE2"/>
    <w:rsid w:val="00BD2B73"/>
    <w:rsid w:val="00BE4298"/>
    <w:rsid w:val="00BE6CFF"/>
    <w:rsid w:val="00BE72F2"/>
    <w:rsid w:val="00BF0E24"/>
    <w:rsid w:val="00BF4B93"/>
    <w:rsid w:val="00BF4E03"/>
    <w:rsid w:val="00C017DA"/>
    <w:rsid w:val="00C026F3"/>
    <w:rsid w:val="00C049F2"/>
    <w:rsid w:val="00C05CD5"/>
    <w:rsid w:val="00C13B14"/>
    <w:rsid w:val="00C21E11"/>
    <w:rsid w:val="00C232FE"/>
    <w:rsid w:val="00C26680"/>
    <w:rsid w:val="00C306C8"/>
    <w:rsid w:val="00C31A1E"/>
    <w:rsid w:val="00C33E34"/>
    <w:rsid w:val="00C35AF2"/>
    <w:rsid w:val="00C36A19"/>
    <w:rsid w:val="00C379CE"/>
    <w:rsid w:val="00C41178"/>
    <w:rsid w:val="00C43923"/>
    <w:rsid w:val="00C4680D"/>
    <w:rsid w:val="00C51870"/>
    <w:rsid w:val="00C51B31"/>
    <w:rsid w:val="00C5393D"/>
    <w:rsid w:val="00C60338"/>
    <w:rsid w:val="00C62325"/>
    <w:rsid w:val="00C62AB0"/>
    <w:rsid w:val="00C669A2"/>
    <w:rsid w:val="00C755F9"/>
    <w:rsid w:val="00C77685"/>
    <w:rsid w:val="00C77DAA"/>
    <w:rsid w:val="00C85738"/>
    <w:rsid w:val="00C92C50"/>
    <w:rsid w:val="00C953D2"/>
    <w:rsid w:val="00C95728"/>
    <w:rsid w:val="00C95B58"/>
    <w:rsid w:val="00C96AD8"/>
    <w:rsid w:val="00CA1988"/>
    <w:rsid w:val="00CB0665"/>
    <w:rsid w:val="00CB2379"/>
    <w:rsid w:val="00CB38ED"/>
    <w:rsid w:val="00CB3D80"/>
    <w:rsid w:val="00CB61BA"/>
    <w:rsid w:val="00CC4588"/>
    <w:rsid w:val="00CC7F84"/>
    <w:rsid w:val="00CD1310"/>
    <w:rsid w:val="00CD32F7"/>
    <w:rsid w:val="00CE4C57"/>
    <w:rsid w:val="00CE6DD2"/>
    <w:rsid w:val="00CF62C6"/>
    <w:rsid w:val="00D02D03"/>
    <w:rsid w:val="00D1009D"/>
    <w:rsid w:val="00D14E1A"/>
    <w:rsid w:val="00D263CA"/>
    <w:rsid w:val="00D31FB9"/>
    <w:rsid w:val="00D3479F"/>
    <w:rsid w:val="00D35A10"/>
    <w:rsid w:val="00D43C85"/>
    <w:rsid w:val="00D44685"/>
    <w:rsid w:val="00D46F16"/>
    <w:rsid w:val="00D50D9C"/>
    <w:rsid w:val="00D61F3B"/>
    <w:rsid w:val="00D65196"/>
    <w:rsid w:val="00D74E48"/>
    <w:rsid w:val="00D7565F"/>
    <w:rsid w:val="00D86111"/>
    <w:rsid w:val="00D93401"/>
    <w:rsid w:val="00D94F27"/>
    <w:rsid w:val="00DA215B"/>
    <w:rsid w:val="00DA3A78"/>
    <w:rsid w:val="00DA62CE"/>
    <w:rsid w:val="00DA71A2"/>
    <w:rsid w:val="00DA75CB"/>
    <w:rsid w:val="00DB1E68"/>
    <w:rsid w:val="00DB30AE"/>
    <w:rsid w:val="00DB3496"/>
    <w:rsid w:val="00DD1C93"/>
    <w:rsid w:val="00DD7653"/>
    <w:rsid w:val="00DE35D1"/>
    <w:rsid w:val="00DE529D"/>
    <w:rsid w:val="00DE5DDC"/>
    <w:rsid w:val="00DF3FEE"/>
    <w:rsid w:val="00E057BC"/>
    <w:rsid w:val="00E10FFF"/>
    <w:rsid w:val="00E1123D"/>
    <w:rsid w:val="00E114AF"/>
    <w:rsid w:val="00E20947"/>
    <w:rsid w:val="00E25DCC"/>
    <w:rsid w:val="00E3226C"/>
    <w:rsid w:val="00E44CD2"/>
    <w:rsid w:val="00E45CCE"/>
    <w:rsid w:val="00E536D2"/>
    <w:rsid w:val="00E56079"/>
    <w:rsid w:val="00E65B42"/>
    <w:rsid w:val="00E8161F"/>
    <w:rsid w:val="00E945F2"/>
    <w:rsid w:val="00E977D1"/>
    <w:rsid w:val="00EB52BA"/>
    <w:rsid w:val="00EB7251"/>
    <w:rsid w:val="00EC2FF5"/>
    <w:rsid w:val="00EC44BF"/>
    <w:rsid w:val="00ED5767"/>
    <w:rsid w:val="00EF18F2"/>
    <w:rsid w:val="00EF3144"/>
    <w:rsid w:val="00EF3767"/>
    <w:rsid w:val="00EF61D9"/>
    <w:rsid w:val="00F01A42"/>
    <w:rsid w:val="00F038EA"/>
    <w:rsid w:val="00F05F4C"/>
    <w:rsid w:val="00F1018F"/>
    <w:rsid w:val="00F2039B"/>
    <w:rsid w:val="00F23089"/>
    <w:rsid w:val="00F37A45"/>
    <w:rsid w:val="00F50634"/>
    <w:rsid w:val="00F53B7F"/>
    <w:rsid w:val="00F66658"/>
    <w:rsid w:val="00F807A7"/>
    <w:rsid w:val="00F82FB9"/>
    <w:rsid w:val="00F86106"/>
    <w:rsid w:val="00F9374F"/>
    <w:rsid w:val="00F9796A"/>
    <w:rsid w:val="00FA0945"/>
    <w:rsid w:val="00FB08C4"/>
    <w:rsid w:val="00FB57C6"/>
    <w:rsid w:val="00FC0423"/>
    <w:rsid w:val="00FC472E"/>
    <w:rsid w:val="00FC4ACF"/>
    <w:rsid w:val="00FC593E"/>
    <w:rsid w:val="00FD3E13"/>
    <w:rsid w:val="00FE64A7"/>
    <w:rsid w:val="00FF18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7CD4986"/>
  <w15:docId w15:val="{8CAD9B53-78F5-43A3-8AF3-8D7B1BC43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Overskrift1">
    <w:name w:val="heading 1"/>
    <w:basedOn w:val="Normal"/>
    <w:next w:val="Normal"/>
    <w:qFormat/>
    <w:pPr>
      <w:keepNext/>
      <w:widowControl w:val="0"/>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 w:val="left" w:pos="15314"/>
      </w:tabs>
      <w:jc w:val="both"/>
      <w:outlineLvl w:val="0"/>
    </w:pPr>
    <w:rPr>
      <w:b/>
      <w:snapToGrid w:val="0"/>
      <w:spacing w:val="-3"/>
    </w:rPr>
  </w:style>
  <w:style w:type="paragraph" w:styleId="Overskrift2">
    <w:name w:val="heading 2"/>
    <w:basedOn w:val="Normal"/>
    <w:next w:val="Normal"/>
    <w:qFormat/>
    <w:pPr>
      <w:keepNext/>
      <w:widowControl w:val="0"/>
      <w:ind w:left="360"/>
      <w:outlineLvl w:val="1"/>
    </w:pPr>
    <w:rPr>
      <w:b/>
      <w:snapToGrid w:val="0"/>
    </w:rPr>
  </w:style>
  <w:style w:type="paragraph" w:styleId="Overskrift3">
    <w:name w:val="heading 3"/>
    <w:basedOn w:val="Normal"/>
    <w:next w:val="Normal"/>
    <w:qFormat/>
    <w:pPr>
      <w:keepNext/>
      <w:widowControl w:val="0"/>
      <w:outlineLvl w:val="2"/>
    </w:pPr>
    <w:rPr>
      <w:b/>
      <w:snapToGrid w:val="0"/>
    </w:rPr>
  </w:style>
  <w:style w:type="paragraph" w:styleId="Overskrift4">
    <w:name w:val="heading 4"/>
    <w:basedOn w:val="Normal"/>
    <w:next w:val="Normal"/>
    <w:qFormat/>
    <w:pPr>
      <w:keepNext/>
      <w:widowControl w:val="0"/>
      <w:tabs>
        <w:tab w:val="left" w:pos="0"/>
      </w:tabs>
      <w:outlineLvl w:val="3"/>
    </w:pPr>
    <w:rPr>
      <w:b/>
      <w:snapToGrid w:val="0"/>
      <w:u w:val="single"/>
    </w:rPr>
  </w:style>
  <w:style w:type="paragraph" w:styleId="Overskrift5">
    <w:name w:val="heading 5"/>
    <w:basedOn w:val="Normal"/>
    <w:next w:val="Normal"/>
    <w:qFormat/>
    <w:pPr>
      <w:keepNext/>
      <w:spacing w:before="120" w:after="120"/>
      <w:jc w:val="center"/>
      <w:outlineLvl w:val="4"/>
    </w:pPr>
    <w:rPr>
      <w:b/>
      <w:sz w:val="22"/>
    </w:rPr>
  </w:style>
  <w:style w:type="paragraph" w:styleId="Overskrift6">
    <w:name w:val="heading 6"/>
    <w:basedOn w:val="Normal"/>
    <w:next w:val="Normal"/>
    <w:qFormat/>
    <w:pPr>
      <w:keepNext/>
      <w:jc w:val="center"/>
      <w:outlineLvl w:val="5"/>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character" w:styleId="Sidetal">
    <w:name w:val="page number"/>
    <w:basedOn w:val="Standardskrifttypeiafsnit"/>
  </w:style>
  <w:style w:type="paragraph" w:styleId="Slutnotetekst">
    <w:name w:val="endnote text"/>
    <w:basedOn w:val="Normal"/>
    <w:semiHidden/>
    <w:pPr>
      <w:widowControl w:val="0"/>
    </w:pPr>
    <w:rPr>
      <w:rFonts w:ascii="Courier New" w:hAnsi="Courier New"/>
      <w:snapToGrid w:val="0"/>
    </w:rPr>
  </w:style>
  <w:style w:type="paragraph" w:styleId="Brdtekstindrykning2">
    <w:name w:val="Body Text Indent 2"/>
    <w:basedOn w:val="Normal"/>
    <w:pPr>
      <w:tabs>
        <w:tab w:val="left" w:pos="426"/>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 w:val="left" w:pos="15314"/>
      </w:tabs>
      <w:ind w:left="426" w:hanging="426"/>
    </w:pPr>
  </w:style>
  <w:style w:type="paragraph" w:styleId="Brdtekst">
    <w:name w:val="Body Text"/>
    <w:basedOn w:val="Normal"/>
    <w:pPr>
      <w:tabs>
        <w:tab w:val="left" w:pos="-720"/>
        <w:tab w:val="left" w:pos="0"/>
        <w:tab w:val="left" w:pos="1440"/>
        <w:tab w:val="left" w:pos="2160"/>
        <w:tab w:val="left" w:pos="2880"/>
        <w:tab w:val="left" w:pos="3600"/>
        <w:tab w:val="left" w:pos="4320"/>
        <w:tab w:val="left" w:pos="5040"/>
        <w:tab w:val="left" w:pos="5760"/>
        <w:tab w:val="left" w:pos="6480"/>
        <w:tab w:val="left" w:pos="6809"/>
        <w:tab w:val="left" w:pos="7200"/>
        <w:tab w:val="left" w:pos="7920"/>
        <w:tab w:val="left" w:pos="8226"/>
        <w:tab w:val="left" w:pos="8640"/>
        <w:tab w:val="left" w:pos="9360"/>
        <w:tab w:val="left" w:pos="10080"/>
      </w:tabs>
      <w:ind w:right="851"/>
      <w:jc w:val="both"/>
    </w:pPr>
  </w:style>
  <w:style w:type="paragraph" w:styleId="Brdtekst2">
    <w:name w:val="Body Text 2"/>
    <w:basedOn w:val="Normal"/>
    <w:pPr>
      <w:jc w:val="center"/>
    </w:pPr>
    <w:rPr>
      <w:sz w:val="20"/>
    </w:rPr>
  </w:style>
  <w:style w:type="paragraph" w:styleId="Brdtekst3">
    <w:name w:val="Body Text 3"/>
    <w:basedOn w:val="Normal"/>
    <w:pPr>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 w:val="left" w:pos="15314"/>
      </w:tabs>
      <w:jc w:val="both"/>
    </w:pPr>
  </w:style>
  <w:style w:type="paragraph" w:styleId="Fodnotetekst">
    <w:name w:val="footnote text"/>
    <w:basedOn w:val="Normal"/>
    <w:semiHidden/>
    <w:rPr>
      <w:sz w:val="20"/>
    </w:rPr>
  </w:style>
  <w:style w:type="character" w:styleId="Fodnotehenvisning">
    <w:name w:val="footnote reference"/>
    <w:basedOn w:val="Standardskrifttypeiafsnit"/>
    <w:semiHidden/>
    <w:rPr>
      <w:vertAlign w:val="superscript"/>
    </w:rPr>
  </w:style>
  <w:style w:type="paragraph" w:styleId="Dokumentoversigt">
    <w:name w:val="Document Map"/>
    <w:basedOn w:val="Normal"/>
    <w:semiHidden/>
    <w:pPr>
      <w:shd w:val="clear" w:color="auto" w:fill="000080"/>
    </w:pPr>
    <w:rPr>
      <w:rFonts w:ascii="Tahoma" w:hAnsi="Tahoma"/>
    </w:rPr>
  </w:style>
  <w:style w:type="paragraph" w:styleId="Titel">
    <w:name w:val="Title"/>
    <w:basedOn w:val="Normal"/>
    <w:qFormat/>
    <w:pPr>
      <w:spacing w:line="360" w:lineRule="auto"/>
      <w:jc w:val="center"/>
    </w:pPr>
    <w:rPr>
      <w:b/>
    </w:rPr>
  </w:style>
  <w:style w:type="paragraph" w:styleId="Markeringsbobletekst">
    <w:name w:val="Balloon Text"/>
    <w:basedOn w:val="Normal"/>
    <w:semiHidden/>
    <w:rsid w:val="009A6B24"/>
    <w:rPr>
      <w:rFonts w:ascii="Tahoma" w:hAnsi="Tahoma" w:cs="Tahoma"/>
      <w:sz w:val="16"/>
      <w:szCs w:val="16"/>
    </w:rPr>
  </w:style>
  <w:style w:type="paragraph" w:customStyle="1" w:styleId="kapitelnummer">
    <w:name w:val="kapitelnummer"/>
    <w:basedOn w:val="Normal"/>
    <w:rsid w:val="00857614"/>
    <w:pPr>
      <w:keepNext/>
      <w:spacing w:before="240"/>
      <w:jc w:val="center"/>
    </w:pPr>
    <w:rPr>
      <w:szCs w:val="24"/>
    </w:rPr>
  </w:style>
  <w:style w:type="paragraph" w:styleId="Listeafsnit">
    <w:name w:val="List Paragraph"/>
    <w:basedOn w:val="Normal"/>
    <w:uiPriority w:val="34"/>
    <w:qFormat/>
    <w:rsid w:val="009B18AF"/>
    <w:pPr>
      <w:ind w:left="720"/>
      <w:contextualSpacing/>
    </w:pPr>
  </w:style>
  <w:style w:type="character" w:styleId="Kommentarhenvisning">
    <w:name w:val="annotation reference"/>
    <w:basedOn w:val="Standardskrifttypeiafsnit"/>
    <w:rsid w:val="00915763"/>
    <w:rPr>
      <w:sz w:val="16"/>
      <w:szCs w:val="16"/>
    </w:rPr>
  </w:style>
  <w:style w:type="paragraph" w:styleId="Kommentartekst">
    <w:name w:val="annotation text"/>
    <w:basedOn w:val="Normal"/>
    <w:link w:val="KommentartekstTegn"/>
    <w:rsid w:val="00915763"/>
    <w:rPr>
      <w:sz w:val="20"/>
    </w:rPr>
  </w:style>
  <w:style w:type="character" w:customStyle="1" w:styleId="KommentartekstTegn">
    <w:name w:val="Kommentartekst Tegn"/>
    <w:basedOn w:val="Standardskrifttypeiafsnit"/>
    <w:link w:val="Kommentartekst"/>
    <w:rsid w:val="00915763"/>
  </w:style>
  <w:style w:type="paragraph" w:styleId="Kommentaremne">
    <w:name w:val="annotation subject"/>
    <w:basedOn w:val="Kommentartekst"/>
    <w:next w:val="Kommentartekst"/>
    <w:link w:val="KommentaremneTegn"/>
    <w:rsid w:val="00915763"/>
    <w:rPr>
      <w:b/>
      <w:bCs/>
    </w:rPr>
  </w:style>
  <w:style w:type="character" w:customStyle="1" w:styleId="KommentaremneTegn">
    <w:name w:val="Kommentaremne Tegn"/>
    <w:basedOn w:val="KommentartekstTegn"/>
    <w:link w:val="Kommentaremne"/>
    <w:rsid w:val="009157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4BED7-E1ED-43D0-B53B-B52335834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4036</Words>
  <Characters>33617</Characters>
  <Application>Microsoft Office Word</Application>
  <DocSecurity>0</DocSecurity>
  <Lines>280</Lines>
  <Paragraphs>75</Paragraphs>
  <ScaleCrop>false</ScaleCrop>
  <HeadingPairs>
    <vt:vector size="2" baseType="variant">
      <vt:variant>
        <vt:lpstr>Titel</vt:lpstr>
      </vt:variant>
      <vt:variant>
        <vt:i4>1</vt:i4>
      </vt:variant>
    </vt:vector>
  </HeadingPairs>
  <TitlesOfParts>
    <vt:vector size="1" baseType="lpstr">
      <vt:lpstr>FORM 66</vt:lpstr>
    </vt:vector>
  </TitlesOfParts>
  <Company>DANAK</Company>
  <LinksUpToDate>false</LinksUpToDate>
  <CharactersWithSpaces>37578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66</dc:title>
  <dc:subject>FORM</dc:subject>
  <dc:creator>Allan Munck</dc:creator>
  <cp:lastModifiedBy>Tina Henriette Jensen</cp:lastModifiedBy>
  <cp:revision>2</cp:revision>
  <cp:lastPrinted>2020-11-12T09:38:00Z</cp:lastPrinted>
  <dcterms:created xsi:type="dcterms:W3CDTF">2020-12-10T10:04:00Z</dcterms:created>
  <dcterms:modified xsi:type="dcterms:W3CDTF">2020-12-10T10:04:00Z</dcterms:modified>
  <cp:category>Fælles</cp:category>
</cp:coreProperties>
</file>