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38C86" w14:textId="43335654" w:rsidR="00337313" w:rsidRDefault="00337313" w:rsidP="00337313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1740F3">
        <w:rPr>
          <w:sz w:val="22"/>
          <w:szCs w:val="22"/>
        </w:rPr>
        <w:t xml:space="preserve">Denne akkrediteringsmeddelelse vedrører </w:t>
      </w:r>
      <w:r w:rsidR="00882A1A">
        <w:rPr>
          <w:sz w:val="22"/>
          <w:szCs w:val="22"/>
        </w:rPr>
        <w:t>ethvert laboratorium</w:t>
      </w:r>
      <w:r w:rsidR="00FC21BB" w:rsidRPr="001740F3">
        <w:rPr>
          <w:sz w:val="22"/>
          <w:szCs w:val="22"/>
        </w:rPr>
        <w:t>,</w:t>
      </w:r>
      <w:r w:rsidR="00882A1A">
        <w:rPr>
          <w:sz w:val="22"/>
          <w:szCs w:val="22"/>
        </w:rPr>
        <w:t xml:space="preserve"> som er akkrediteret</w:t>
      </w:r>
      <w:r w:rsidR="00BB7CB4" w:rsidRPr="001740F3">
        <w:rPr>
          <w:sz w:val="22"/>
          <w:szCs w:val="22"/>
        </w:rPr>
        <w:t xml:space="preserve"> i henhold til DS/EN ISO/IEC 17025</w:t>
      </w:r>
      <w:r w:rsidR="00B14215">
        <w:rPr>
          <w:sz w:val="22"/>
          <w:szCs w:val="22"/>
        </w:rPr>
        <w:t>:</w:t>
      </w:r>
      <w:del w:id="0" w:author="Allan Munck" w:date="2020-12-04T09:55:00Z">
        <w:r w:rsidR="00B14215" w:rsidRPr="004E416C">
          <w:rPr>
            <w:sz w:val="22"/>
            <w:szCs w:val="22"/>
          </w:rPr>
          <w:delText>2005</w:delText>
        </w:r>
      </w:del>
      <w:ins w:id="1" w:author="Allan Munck" w:date="2020-12-04T09:55:00Z">
        <w:r w:rsidR="00B14215" w:rsidRPr="004E416C">
          <w:rPr>
            <w:sz w:val="22"/>
            <w:szCs w:val="22"/>
          </w:rPr>
          <w:t>20</w:t>
        </w:r>
        <w:r w:rsidR="0055530B">
          <w:rPr>
            <w:sz w:val="22"/>
            <w:szCs w:val="22"/>
          </w:rPr>
          <w:t>17</w:t>
        </w:r>
      </w:ins>
      <w:r w:rsidR="00155FFC">
        <w:rPr>
          <w:sz w:val="22"/>
          <w:szCs w:val="22"/>
        </w:rPr>
        <w:t>.</w:t>
      </w:r>
    </w:p>
    <w:p w14:paraId="5092CD37" w14:textId="77777777" w:rsidR="00400732" w:rsidRPr="001740F3" w:rsidRDefault="00400732" w:rsidP="00337313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2AD79D56" w14:textId="0E294635" w:rsidR="00670E38" w:rsidRPr="001740F3" w:rsidRDefault="00B21D98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1740F3">
        <w:rPr>
          <w:sz w:val="22"/>
          <w:szCs w:val="22"/>
        </w:rPr>
        <w:t xml:space="preserve">For at </w:t>
      </w:r>
      <w:r w:rsidR="008C60DB" w:rsidRPr="001740F3">
        <w:rPr>
          <w:sz w:val="22"/>
          <w:szCs w:val="22"/>
        </w:rPr>
        <w:t xml:space="preserve">et </w:t>
      </w:r>
      <w:r w:rsidRPr="001740F3">
        <w:rPr>
          <w:sz w:val="22"/>
          <w:szCs w:val="22"/>
        </w:rPr>
        <w:t>laboratori</w:t>
      </w:r>
      <w:r w:rsidR="008C60DB" w:rsidRPr="001740F3">
        <w:rPr>
          <w:sz w:val="22"/>
          <w:szCs w:val="22"/>
        </w:rPr>
        <w:t>ums</w:t>
      </w:r>
      <w:r w:rsidRPr="001740F3">
        <w:rPr>
          <w:sz w:val="22"/>
          <w:szCs w:val="22"/>
        </w:rPr>
        <w:t xml:space="preserve"> prøvnings</w:t>
      </w:r>
      <w:r w:rsidR="00B14215">
        <w:rPr>
          <w:sz w:val="22"/>
          <w:szCs w:val="22"/>
        </w:rPr>
        <w:t>- eller kalibrerings</w:t>
      </w:r>
      <w:r w:rsidRPr="001740F3">
        <w:rPr>
          <w:sz w:val="22"/>
          <w:szCs w:val="22"/>
        </w:rPr>
        <w:t>resultater kan anses for troværdige, er d</w:t>
      </w:r>
      <w:r w:rsidR="00A42C45" w:rsidRPr="001740F3">
        <w:rPr>
          <w:sz w:val="22"/>
          <w:szCs w:val="22"/>
        </w:rPr>
        <w:t xml:space="preserve">et </w:t>
      </w:r>
      <w:del w:id="2" w:author="Allan Munck" w:date="2020-12-04T09:55:00Z">
        <w:r w:rsidR="004E416C">
          <w:rPr>
            <w:sz w:val="22"/>
            <w:szCs w:val="22"/>
          </w:rPr>
          <w:delText>jfr.</w:delText>
        </w:r>
      </w:del>
      <w:ins w:id="3" w:author="Allan Munck" w:date="2020-12-04T09:55:00Z">
        <w:r w:rsidR="004E416C">
          <w:rPr>
            <w:sz w:val="22"/>
            <w:szCs w:val="22"/>
          </w:rPr>
          <w:t>jf.</w:t>
        </w:r>
        <w:r w:rsidR="00011741">
          <w:rPr>
            <w:sz w:val="22"/>
            <w:szCs w:val="22"/>
          </w:rPr>
          <w:t xml:space="preserve"> standardens</w:t>
        </w:r>
      </w:ins>
      <w:r w:rsidR="004E416C">
        <w:rPr>
          <w:sz w:val="22"/>
          <w:szCs w:val="22"/>
        </w:rPr>
        <w:t xml:space="preserve"> afsnit 4.1</w:t>
      </w:r>
      <w:r w:rsidR="00915C65">
        <w:rPr>
          <w:sz w:val="22"/>
          <w:szCs w:val="22"/>
        </w:rPr>
        <w:t>.</w:t>
      </w:r>
      <w:del w:id="4" w:author="Allan Munck" w:date="2020-12-04T09:55:00Z">
        <w:r w:rsidR="004E416C">
          <w:rPr>
            <w:sz w:val="22"/>
            <w:szCs w:val="22"/>
          </w:rPr>
          <w:delText>5</w:delText>
        </w:r>
      </w:del>
      <w:ins w:id="5" w:author="Allan Munck" w:date="2020-12-04T09:55:00Z">
        <w:r w:rsidR="00915C65">
          <w:rPr>
            <w:sz w:val="22"/>
            <w:szCs w:val="22"/>
          </w:rPr>
          <w:t>3</w:t>
        </w:r>
      </w:ins>
      <w:r w:rsidR="004E416C">
        <w:rPr>
          <w:sz w:val="22"/>
          <w:szCs w:val="22"/>
        </w:rPr>
        <w:t xml:space="preserve"> </w:t>
      </w:r>
      <w:r w:rsidR="00F0721A" w:rsidRPr="001740F3">
        <w:rPr>
          <w:sz w:val="22"/>
          <w:szCs w:val="22"/>
        </w:rPr>
        <w:t xml:space="preserve">en </w:t>
      </w:r>
      <w:r w:rsidRPr="001740F3">
        <w:rPr>
          <w:sz w:val="22"/>
          <w:szCs w:val="22"/>
        </w:rPr>
        <w:t xml:space="preserve">nødvendig </w:t>
      </w:r>
      <w:r w:rsidR="00F0721A" w:rsidRPr="001740F3">
        <w:rPr>
          <w:sz w:val="22"/>
          <w:szCs w:val="22"/>
        </w:rPr>
        <w:t>forudsætning</w:t>
      </w:r>
      <w:r w:rsidRPr="001740F3">
        <w:rPr>
          <w:sz w:val="22"/>
          <w:szCs w:val="22"/>
        </w:rPr>
        <w:t>,</w:t>
      </w:r>
      <w:r w:rsidR="00F0721A" w:rsidRPr="001740F3">
        <w:rPr>
          <w:sz w:val="22"/>
          <w:szCs w:val="22"/>
        </w:rPr>
        <w:t xml:space="preserve"> </w:t>
      </w:r>
      <w:r w:rsidR="00A42C45" w:rsidRPr="001740F3">
        <w:rPr>
          <w:sz w:val="22"/>
          <w:szCs w:val="22"/>
        </w:rPr>
        <w:t>at laboratoriet</w:t>
      </w:r>
      <w:r w:rsidR="00901494" w:rsidRPr="001740F3">
        <w:rPr>
          <w:sz w:val="22"/>
          <w:szCs w:val="22"/>
        </w:rPr>
        <w:t xml:space="preserve"> </w:t>
      </w:r>
      <w:r w:rsidR="000E17C3">
        <w:rPr>
          <w:sz w:val="22"/>
          <w:szCs w:val="22"/>
        </w:rPr>
        <w:t>og dets personale</w:t>
      </w:r>
      <w:r w:rsidR="00901494" w:rsidRPr="001740F3">
        <w:rPr>
          <w:sz w:val="22"/>
          <w:szCs w:val="22"/>
        </w:rPr>
        <w:t xml:space="preserve"> </w:t>
      </w:r>
      <w:r w:rsidR="00FA63D9" w:rsidRPr="001740F3">
        <w:rPr>
          <w:sz w:val="22"/>
          <w:szCs w:val="22"/>
        </w:rPr>
        <w:t>sikre</w:t>
      </w:r>
      <w:r w:rsidR="00FA63D9">
        <w:rPr>
          <w:sz w:val="22"/>
          <w:szCs w:val="22"/>
        </w:rPr>
        <w:t>s</w:t>
      </w:r>
      <w:r w:rsidR="00FA63D9" w:rsidRPr="001740F3">
        <w:rPr>
          <w:sz w:val="22"/>
          <w:szCs w:val="22"/>
        </w:rPr>
        <w:t xml:space="preserve"> </w:t>
      </w:r>
      <w:r w:rsidR="00901494" w:rsidRPr="001740F3">
        <w:rPr>
          <w:sz w:val="22"/>
          <w:szCs w:val="22"/>
        </w:rPr>
        <w:t>mod</w:t>
      </w:r>
      <w:r w:rsidR="00F0721A" w:rsidRPr="001740F3">
        <w:rPr>
          <w:sz w:val="22"/>
          <w:szCs w:val="22"/>
        </w:rPr>
        <w:t xml:space="preserve"> pression og</w:t>
      </w:r>
      <w:r w:rsidR="000E17C3">
        <w:rPr>
          <w:sz w:val="22"/>
          <w:szCs w:val="22"/>
        </w:rPr>
        <w:t xml:space="preserve"> negativ indflydelse, </w:t>
      </w:r>
      <w:proofErr w:type="gramStart"/>
      <w:r w:rsidR="000E17C3">
        <w:rPr>
          <w:sz w:val="22"/>
          <w:szCs w:val="22"/>
        </w:rPr>
        <w:t>således at</w:t>
      </w:r>
      <w:proofErr w:type="gramEnd"/>
      <w:r w:rsidR="000E17C3">
        <w:rPr>
          <w:sz w:val="22"/>
          <w:szCs w:val="22"/>
        </w:rPr>
        <w:t xml:space="preserve"> andre interesser ikke </w:t>
      </w:r>
      <w:r w:rsidR="004B1F89">
        <w:rPr>
          <w:sz w:val="22"/>
          <w:szCs w:val="22"/>
        </w:rPr>
        <w:t>kan påvirke arbejdet. Interessen kan være økonomisk eller personlig</w:t>
      </w:r>
      <w:r w:rsidR="00A67305">
        <w:rPr>
          <w:sz w:val="22"/>
          <w:szCs w:val="22"/>
        </w:rPr>
        <w:t>.</w:t>
      </w:r>
    </w:p>
    <w:p w14:paraId="2CBBA45D" w14:textId="77777777" w:rsidR="00A42C45" w:rsidRPr="001740F3" w:rsidRDefault="00A42C45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359D5F80" w14:textId="77777777" w:rsidR="00046F7E" w:rsidRDefault="00FA63D9" w:rsidP="00155FFC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FA63D9">
        <w:rPr>
          <w:sz w:val="22"/>
          <w:szCs w:val="22"/>
        </w:rPr>
        <w:t xml:space="preserve">Afdækning af interessekonflikter </w:t>
      </w:r>
      <w:r w:rsidR="00046F7E">
        <w:rPr>
          <w:sz w:val="22"/>
          <w:szCs w:val="22"/>
        </w:rPr>
        <w:t xml:space="preserve">skal </w:t>
      </w:r>
      <w:r>
        <w:rPr>
          <w:sz w:val="22"/>
          <w:szCs w:val="22"/>
        </w:rPr>
        <w:t xml:space="preserve">ske i alle virksomheder i forhold til </w:t>
      </w:r>
      <w:r w:rsidR="007038F5">
        <w:rPr>
          <w:sz w:val="22"/>
          <w:szCs w:val="22"/>
        </w:rPr>
        <w:t xml:space="preserve">personalets eventuelle personlige eller økonomiske interesse. </w:t>
      </w:r>
      <w:proofErr w:type="gramStart"/>
      <w:r w:rsidR="007038F5">
        <w:rPr>
          <w:sz w:val="22"/>
          <w:szCs w:val="22"/>
        </w:rPr>
        <w:t>Eksempelvis</w:t>
      </w:r>
      <w:proofErr w:type="gramEnd"/>
      <w:r w:rsidR="007038F5">
        <w:rPr>
          <w:sz w:val="22"/>
          <w:szCs w:val="22"/>
        </w:rPr>
        <w:t xml:space="preserve"> skal </w:t>
      </w:r>
      <w:r w:rsidR="00FC0039">
        <w:rPr>
          <w:sz w:val="22"/>
          <w:szCs w:val="22"/>
        </w:rPr>
        <w:t xml:space="preserve">der </w:t>
      </w:r>
      <w:r w:rsidR="007038F5">
        <w:rPr>
          <w:sz w:val="22"/>
          <w:szCs w:val="22"/>
        </w:rPr>
        <w:t>altid sikres imod, at en medarbejder deltager i akkrediteret prøvning</w:t>
      </w:r>
      <w:r w:rsidR="004E416C">
        <w:rPr>
          <w:sz w:val="22"/>
          <w:szCs w:val="22"/>
        </w:rPr>
        <w:t xml:space="preserve"> eller kalibrering</w:t>
      </w:r>
      <w:r w:rsidR="007038F5">
        <w:rPr>
          <w:sz w:val="22"/>
          <w:szCs w:val="22"/>
        </w:rPr>
        <w:t xml:space="preserve"> af emner, hvor pågældende potentielt kunne have en personlig eller en økonomisk interesse</w:t>
      </w:r>
      <w:r w:rsidR="008412F6">
        <w:rPr>
          <w:sz w:val="22"/>
          <w:szCs w:val="22"/>
        </w:rPr>
        <w:t xml:space="preserve"> (være inhabil)</w:t>
      </w:r>
      <w:r w:rsidR="007038F5">
        <w:rPr>
          <w:sz w:val="22"/>
          <w:szCs w:val="22"/>
        </w:rPr>
        <w:t>. Det gælder fastansatte, såvel som kontraktansatte medarbejdere.</w:t>
      </w:r>
    </w:p>
    <w:p w14:paraId="71657190" w14:textId="77777777" w:rsidR="00400732" w:rsidRDefault="00400732" w:rsidP="00155FFC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5BC286C4" w14:textId="77777777" w:rsidR="00FA63D9" w:rsidRDefault="008412F6" w:rsidP="00155FFC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8412F6">
        <w:rPr>
          <w:sz w:val="22"/>
          <w:szCs w:val="22"/>
        </w:rPr>
        <w:t xml:space="preserve">Laboratoriets ledelse kan almindeligvis ikke have kendskab til alle forhold, der kan indebære inhabilitet, og det er derfor den enkelte medarbejders ansvar at sige fra i tilfælde af inhabilitet. Det kan f.eks. sikres ved at anføre i </w:t>
      </w:r>
      <w:r>
        <w:rPr>
          <w:sz w:val="22"/>
          <w:szCs w:val="22"/>
        </w:rPr>
        <w:t>aftaler eller i ledelsessystemet</w:t>
      </w:r>
      <w:r w:rsidRPr="008412F6">
        <w:rPr>
          <w:sz w:val="22"/>
          <w:szCs w:val="22"/>
        </w:rPr>
        <w:t>, at medarbejderne er forpligtede til at afstå fra at medvirke ved opgaver i tilfælde af inhabilitet.</w:t>
      </w:r>
    </w:p>
    <w:p w14:paraId="50B8E4F2" w14:textId="77777777" w:rsidR="00FA63D9" w:rsidRDefault="00FA63D9" w:rsidP="00155FFC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6033E64A" w14:textId="77777777" w:rsidR="00155FFC" w:rsidRPr="001740F3" w:rsidRDefault="00155FFC" w:rsidP="00155FFC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Afdækning </w:t>
      </w:r>
      <w:r w:rsidR="000E17C3">
        <w:rPr>
          <w:sz w:val="22"/>
          <w:szCs w:val="22"/>
        </w:rPr>
        <w:t>af</w:t>
      </w:r>
      <w:r>
        <w:rPr>
          <w:sz w:val="22"/>
          <w:szCs w:val="22"/>
        </w:rPr>
        <w:t xml:space="preserve"> interessekonflikter</w:t>
      </w:r>
      <w:r w:rsidRPr="00CF0359">
        <w:rPr>
          <w:sz w:val="22"/>
          <w:szCs w:val="22"/>
        </w:rPr>
        <w:t xml:space="preserve"> </w:t>
      </w:r>
      <w:r w:rsidRPr="001740F3">
        <w:rPr>
          <w:sz w:val="22"/>
          <w:szCs w:val="22"/>
        </w:rPr>
        <w:t xml:space="preserve">jf. standardens </w:t>
      </w:r>
      <w:r w:rsidRPr="00AD6CAE">
        <w:rPr>
          <w:sz w:val="22"/>
        </w:rPr>
        <w:t>afsnit 4.1</w:t>
      </w:r>
      <w:r>
        <w:rPr>
          <w:sz w:val="22"/>
          <w:szCs w:val="22"/>
        </w:rPr>
        <w:t xml:space="preserve"> er særlig relevant for et laboratorium, der er en del af en virksomhed, som er </w:t>
      </w:r>
      <w:r w:rsidRPr="001740F3">
        <w:rPr>
          <w:sz w:val="22"/>
          <w:szCs w:val="22"/>
        </w:rPr>
        <w:t>producent eller leverandør af de produkter, som prøves i laboratoriet</w:t>
      </w:r>
      <w:r w:rsidR="00FC3E79">
        <w:rPr>
          <w:sz w:val="22"/>
          <w:szCs w:val="22"/>
        </w:rPr>
        <w:t>. Laboratoriet er at betragte som et førsteparts laboratorium.</w:t>
      </w:r>
      <w:r w:rsidR="008412F6">
        <w:rPr>
          <w:sz w:val="22"/>
          <w:szCs w:val="22"/>
        </w:rPr>
        <w:t xml:space="preserve"> Afdækningen af interessekonflikter for første parts laboratorier beskrives i det følgende:</w:t>
      </w:r>
    </w:p>
    <w:p w14:paraId="42167E92" w14:textId="77777777" w:rsidR="000E17C3" w:rsidRPr="0076137F" w:rsidRDefault="000E17C3" w:rsidP="00155FFC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</w:rPr>
      </w:pPr>
    </w:p>
    <w:p w14:paraId="74029122" w14:textId="77777777" w:rsidR="00442741" w:rsidRPr="001740F3" w:rsidRDefault="00B4269A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1740F3">
        <w:rPr>
          <w:i/>
          <w:sz w:val="22"/>
          <w:szCs w:val="22"/>
        </w:rPr>
        <w:t xml:space="preserve">1. Laboratoriets </w:t>
      </w:r>
      <w:r w:rsidR="00EA00AD" w:rsidRPr="001740F3">
        <w:rPr>
          <w:i/>
          <w:sz w:val="22"/>
          <w:szCs w:val="22"/>
        </w:rPr>
        <w:t>organisation</w:t>
      </w:r>
      <w:r w:rsidRPr="001740F3">
        <w:rPr>
          <w:i/>
          <w:sz w:val="22"/>
          <w:szCs w:val="22"/>
        </w:rPr>
        <w:t>.</w:t>
      </w:r>
      <w:r w:rsidRPr="001740F3">
        <w:rPr>
          <w:sz w:val="22"/>
          <w:szCs w:val="22"/>
        </w:rPr>
        <w:t xml:space="preserve"> </w:t>
      </w:r>
      <w:r w:rsidR="00EA00AD" w:rsidRPr="001740F3">
        <w:rPr>
          <w:sz w:val="22"/>
          <w:szCs w:val="22"/>
        </w:rPr>
        <w:t xml:space="preserve">Hvis laboratoriet er en del af en </w:t>
      </w:r>
      <w:r w:rsidR="00440BF3">
        <w:rPr>
          <w:sz w:val="22"/>
          <w:szCs w:val="22"/>
        </w:rPr>
        <w:t>virksomhed</w:t>
      </w:r>
      <w:r w:rsidR="005C41B5" w:rsidRPr="001740F3">
        <w:rPr>
          <w:sz w:val="22"/>
          <w:szCs w:val="22"/>
        </w:rPr>
        <w:t xml:space="preserve"> med andre aktiviteter</w:t>
      </w:r>
      <w:r w:rsidR="00F46603" w:rsidRPr="001740F3">
        <w:rPr>
          <w:sz w:val="22"/>
          <w:szCs w:val="22"/>
        </w:rPr>
        <w:t xml:space="preserve">, </w:t>
      </w:r>
      <w:r w:rsidR="001320D3" w:rsidRPr="001740F3">
        <w:rPr>
          <w:sz w:val="22"/>
          <w:szCs w:val="22"/>
        </w:rPr>
        <w:t>der kan</w:t>
      </w:r>
      <w:r w:rsidR="005C41B5" w:rsidRPr="001740F3">
        <w:rPr>
          <w:sz w:val="22"/>
          <w:szCs w:val="22"/>
        </w:rPr>
        <w:t xml:space="preserve"> give anledning til interessekonflikt</w:t>
      </w:r>
      <w:r w:rsidR="004B5EAF" w:rsidRPr="001740F3">
        <w:rPr>
          <w:sz w:val="22"/>
          <w:szCs w:val="22"/>
        </w:rPr>
        <w:t xml:space="preserve">, </w:t>
      </w:r>
      <w:r w:rsidR="006E1FF5" w:rsidRPr="001740F3">
        <w:rPr>
          <w:sz w:val="22"/>
          <w:szCs w:val="22"/>
        </w:rPr>
        <w:t>f</w:t>
      </w:r>
      <w:r w:rsidR="00A05938">
        <w:rPr>
          <w:sz w:val="22"/>
          <w:szCs w:val="22"/>
        </w:rPr>
        <w:t>.eks.</w:t>
      </w:r>
      <w:r w:rsidR="006E1FF5" w:rsidRPr="001740F3">
        <w:rPr>
          <w:sz w:val="22"/>
          <w:szCs w:val="22"/>
        </w:rPr>
        <w:t xml:space="preserve"> produktion og markedsføring, </w:t>
      </w:r>
      <w:r w:rsidR="003573F1">
        <w:rPr>
          <w:sz w:val="22"/>
          <w:szCs w:val="22"/>
        </w:rPr>
        <w:t xml:space="preserve">vil en </w:t>
      </w:r>
      <w:r w:rsidR="005C41B5" w:rsidRPr="001740F3">
        <w:rPr>
          <w:sz w:val="22"/>
          <w:szCs w:val="22"/>
        </w:rPr>
        <w:t xml:space="preserve">organisatorisk </w:t>
      </w:r>
      <w:r w:rsidR="003573F1">
        <w:rPr>
          <w:sz w:val="22"/>
          <w:szCs w:val="22"/>
        </w:rPr>
        <w:t xml:space="preserve">adskillelse kunne medvirke til at sikre </w:t>
      </w:r>
      <w:r w:rsidR="00A43962">
        <w:rPr>
          <w:sz w:val="22"/>
          <w:szCs w:val="22"/>
        </w:rPr>
        <w:t>mod negativ ind</w:t>
      </w:r>
      <w:r w:rsidR="003573F1">
        <w:rPr>
          <w:sz w:val="22"/>
          <w:szCs w:val="22"/>
        </w:rPr>
        <w:t>f</w:t>
      </w:r>
      <w:r w:rsidR="00A43962">
        <w:rPr>
          <w:sz w:val="22"/>
          <w:szCs w:val="22"/>
        </w:rPr>
        <w:t>lydelse fra</w:t>
      </w:r>
      <w:r w:rsidR="00EA00AD" w:rsidRPr="001740F3">
        <w:rPr>
          <w:sz w:val="22"/>
          <w:szCs w:val="22"/>
        </w:rPr>
        <w:t xml:space="preserve"> </w:t>
      </w:r>
      <w:r w:rsidR="00DA0F3C" w:rsidRPr="001740F3">
        <w:rPr>
          <w:sz w:val="22"/>
          <w:szCs w:val="22"/>
        </w:rPr>
        <w:t>enheder</w:t>
      </w:r>
      <w:r w:rsidR="005C41B5" w:rsidRPr="001740F3">
        <w:rPr>
          <w:sz w:val="22"/>
          <w:szCs w:val="22"/>
        </w:rPr>
        <w:t xml:space="preserve"> med sådanne aktiviteter</w:t>
      </w:r>
      <w:r w:rsidR="00DA0F3C" w:rsidRPr="001740F3">
        <w:rPr>
          <w:sz w:val="22"/>
          <w:szCs w:val="22"/>
        </w:rPr>
        <w:t xml:space="preserve">. </w:t>
      </w:r>
      <w:r w:rsidR="00295DC3" w:rsidRPr="001740F3">
        <w:rPr>
          <w:sz w:val="22"/>
          <w:szCs w:val="22"/>
        </w:rPr>
        <w:t xml:space="preserve">Det er ikke et krav, </w:t>
      </w:r>
      <w:r w:rsidR="00901494" w:rsidRPr="001740F3">
        <w:rPr>
          <w:sz w:val="22"/>
          <w:szCs w:val="22"/>
        </w:rPr>
        <w:t xml:space="preserve">at </w:t>
      </w:r>
      <w:r w:rsidR="00056667" w:rsidRPr="001740F3">
        <w:rPr>
          <w:sz w:val="22"/>
          <w:szCs w:val="22"/>
        </w:rPr>
        <w:t>laboratorie</w:t>
      </w:r>
      <w:r w:rsidR="00901494" w:rsidRPr="001740F3">
        <w:rPr>
          <w:sz w:val="22"/>
          <w:szCs w:val="22"/>
        </w:rPr>
        <w:t>t</w:t>
      </w:r>
      <w:r w:rsidR="00295DC3" w:rsidRPr="001740F3">
        <w:rPr>
          <w:sz w:val="22"/>
          <w:szCs w:val="22"/>
        </w:rPr>
        <w:t xml:space="preserve"> </w:t>
      </w:r>
      <w:r w:rsidR="00C623A9" w:rsidRPr="001740F3">
        <w:rPr>
          <w:sz w:val="22"/>
          <w:szCs w:val="22"/>
        </w:rPr>
        <w:t>er</w:t>
      </w:r>
      <w:r w:rsidR="00295DC3" w:rsidRPr="001740F3">
        <w:rPr>
          <w:sz w:val="22"/>
          <w:szCs w:val="22"/>
        </w:rPr>
        <w:t xml:space="preserve"> udskilt fra organisationen som en selvstændig juridisk </w:t>
      </w:r>
      <w:r w:rsidR="004F5656" w:rsidRPr="001740F3">
        <w:rPr>
          <w:sz w:val="22"/>
          <w:szCs w:val="22"/>
        </w:rPr>
        <w:t>enhed</w:t>
      </w:r>
      <w:r w:rsidR="00295DC3" w:rsidRPr="001740F3">
        <w:rPr>
          <w:sz w:val="22"/>
          <w:szCs w:val="22"/>
        </w:rPr>
        <w:t xml:space="preserve">. </w:t>
      </w:r>
      <w:r w:rsidR="00DA0F3C" w:rsidRPr="001740F3">
        <w:rPr>
          <w:sz w:val="22"/>
          <w:szCs w:val="22"/>
        </w:rPr>
        <w:t xml:space="preserve">Laboratoriet kan være en selvstændig enhed </w:t>
      </w:r>
      <w:r w:rsidR="000275A0" w:rsidRPr="001740F3">
        <w:rPr>
          <w:sz w:val="22"/>
          <w:szCs w:val="22"/>
        </w:rPr>
        <w:t xml:space="preserve">i organisationen </w:t>
      </w:r>
      <w:r w:rsidR="00DA0F3C" w:rsidRPr="001740F3">
        <w:rPr>
          <w:sz w:val="22"/>
          <w:szCs w:val="22"/>
        </w:rPr>
        <w:t>eller</w:t>
      </w:r>
      <w:r w:rsidR="00C623A9" w:rsidRPr="001740F3">
        <w:rPr>
          <w:sz w:val="22"/>
          <w:szCs w:val="22"/>
        </w:rPr>
        <w:t xml:space="preserve"> </w:t>
      </w:r>
      <w:r w:rsidR="005C41B5" w:rsidRPr="001740F3">
        <w:rPr>
          <w:sz w:val="22"/>
          <w:szCs w:val="22"/>
        </w:rPr>
        <w:t>være</w:t>
      </w:r>
      <w:r w:rsidR="00DA0F3C" w:rsidRPr="001740F3">
        <w:rPr>
          <w:sz w:val="22"/>
          <w:szCs w:val="22"/>
        </w:rPr>
        <w:t xml:space="preserve"> placeret i en </w:t>
      </w:r>
      <w:r w:rsidR="00056667" w:rsidRPr="001740F3">
        <w:rPr>
          <w:sz w:val="22"/>
          <w:szCs w:val="22"/>
        </w:rPr>
        <w:t xml:space="preserve">anden </w:t>
      </w:r>
      <w:r w:rsidR="00DA0F3C" w:rsidRPr="001740F3">
        <w:rPr>
          <w:sz w:val="22"/>
          <w:szCs w:val="22"/>
        </w:rPr>
        <w:t>enhed</w:t>
      </w:r>
      <w:r w:rsidR="00747C68" w:rsidRPr="001740F3">
        <w:rPr>
          <w:sz w:val="22"/>
          <w:szCs w:val="22"/>
        </w:rPr>
        <w:t>, som ikke har</w:t>
      </w:r>
      <w:r w:rsidR="00DA0F3C" w:rsidRPr="001740F3">
        <w:rPr>
          <w:sz w:val="22"/>
          <w:szCs w:val="22"/>
        </w:rPr>
        <w:t xml:space="preserve"> modstridende interesser. </w:t>
      </w:r>
    </w:p>
    <w:p w14:paraId="2186CD59" w14:textId="77777777" w:rsidR="00C307B8" w:rsidRPr="001740F3" w:rsidRDefault="00C307B8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4B809CE2" w14:textId="77777777" w:rsidR="00DA0F3C" w:rsidRPr="001740F3" w:rsidRDefault="00C307B8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1740F3">
        <w:rPr>
          <w:i/>
          <w:sz w:val="22"/>
          <w:szCs w:val="22"/>
        </w:rPr>
        <w:t>2. Laboratoriets ledelse</w:t>
      </w:r>
      <w:r w:rsidR="00F55C2D" w:rsidRPr="001740F3">
        <w:rPr>
          <w:i/>
          <w:sz w:val="22"/>
          <w:szCs w:val="22"/>
        </w:rPr>
        <w:t xml:space="preserve"> og sikring mod pression</w:t>
      </w:r>
      <w:r w:rsidRPr="001740F3">
        <w:rPr>
          <w:i/>
          <w:sz w:val="22"/>
          <w:szCs w:val="22"/>
        </w:rPr>
        <w:t>.</w:t>
      </w:r>
      <w:r w:rsidR="00CA6812" w:rsidRPr="001740F3">
        <w:rPr>
          <w:sz w:val="22"/>
          <w:szCs w:val="22"/>
        </w:rPr>
        <w:t xml:space="preserve"> </w:t>
      </w:r>
      <w:r w:rsidR="00944266" w:rsidRPr="001740F3">
        <w:rPr>
          <w:sz w:val="22"/>
          <w:szCs w:val="22"/>
        </w:rPr>
        <w:t xml:space="preserve">Laboratoriet skal have foranstaltninger, som sikrer </w:t>
      </w:r>
      <w:r w:rsidR="000B172A">
        <w:rPr>
          <w:sz w:val="22"/>
          <w:szCs w:val="22"/>
        </w:rPr>
        <w:t>ledelse</w:t>
      </w:r>
      <w:r w:rsidR="00A9644B">
        <w:rPr>
          <w:sz w:val="22"/>
          <w:szCs w:val="22"/>
        </w:rPr>
        <w:t>n</w:t>
      </w:r>
      <w:r w:rsidR="000B172A">
        <w:rPr>
          <w:sz w:val="22"/>
          <w:szCs w:val="22"/>
        </w:rPr>
        <w:t xml:space="preserve"> og personalet</w:t>
      </w:r>
      <w:r w:rsidR="003573F1">
        <w:rPr>
          <w:sz w:val="22"/>
          <w:szCs w:val="22"/>
        </w:rPr>
        <w:t xml:space="preserve"> </w:t>
      </w:r>
      <w:r w:rsidR="00A43962">
        <w:rPr>
          <w:sz w:val="22"/>
          <w:szCs w:val="22"/>
        </w:rPr>
        <w:t>mod</w:t>
      </w:r>
      <w:r w:rsidR="00944266" w:rsidRPr="001740F3">
        <w:rPr>
          <w:sz w:val="22"/>
          <w:szCs w:val="22"/>
        </w:rPr>
        <w:t xml:space="preserve"> pression eller anden skadelig indflydelse.</w:t>
      </w:r>
      <w:r w:rsidR="00B41F94" w:rsidRPr="001740F3">
        <w:rPr>
          <w:sz w:val="22"/>
          <w:szCs w:val="22"/>
        </w:rPr>
        <w:t xml:space="preserve"> </w:t>
      </w:r>
      <w:r w:rsidR="00F55C2D" w:rsidRPr="001740F3">
        <w:rPr>
          <w:sz w:val="22"/>
          <w:szCs w:val="22"/>
        </w:rPr>
        <w:t>Pression kan være intern</w:t>
      </w:r>
      <w:r w:rsidR="005969E0">
        <w:rPr>
          <w:sz w:val="22"/>
          <w:szCs w:val="22"/>
        </w:rPr>
        <w:t>t</w:t>
      </w:r>
      <w:r w:rsidR="00F55C2D" w:rsidRPr="001740F3">
        <w:rPr>
          <w:sz w:val="22"/>
          <w:szCs w:val="22"/>
        </w:rPr>
        <w:t xml:space="preserve"> fra enheder med modstridende interesser</w:t>
      </w:r>
      <w:r w:rsidR="00FC3E79">
        <w:rPr>
          <w:sz w:val="22"/>
          <w:szCs w:val="22"/>
        </w:rPr>
        <w:t>.</w:t>
      </w:r>
      <w:r w:rsidR="00F55C2D" w:rsidRPr="001740F3">
        <w:rPr>
          <w:sz w:val="22"/>
          <w:szCs w:val="22"/>
        </w:rPr>
        <w:t xml:space="preserve"> Laboratoriet skal bemyndige medarbejdere til at være ansvarlige for prøvnings</w:t>
      </w:r>
      <w:r w:rsidR="00AD6CAE">
        <w:rPr>
          <w:sz w:val="22"/>
          <w:szCs w:val="22"/>
        </w:rPr>
        <w:t>- eller kalibrerings</w:t>
      </w:r>
      <w:r w:rsidR="00F55C2D" w:rsidRPr="001740F3">
        <w:rPr>
          <w:sz w:val="22"/>
          <w:szCs w:val="22"/>
        </w:rPr>
        <w:t>resultaterne</w:t>
      </w:r>
      <w:r w:rsidR="006E1FF5" w:rsidRPr="001740F3">
        <w:rPr>
          <w:sz w:val="22"/>
          <w:szCs w:val="22"/>
        </w:rPr>
        <w:t xml:space="preserve"> uden at lade sig påvirke af evt. pression</w:t>
      </w:r>
      <w:r w:rsidR="00F55C2D" w:rsidRPr="001740F3">
        <w:rPr>
          <w:sz w:val="22"/>
          <w:szCs w:val="22"/>
        </w:rPr>
        <w:t xml:space="preserve">. </w:t>
      </w:r>
      <w:r w:rsidR="00440BF3">
        <w:rPr>
          <w:sz w:val="22"/>
          <w:szCs w:val="22"/>
        </w:rPr>
        <w:t>Laboratorier</w:t>
      </w:r>
      <w:r w:rsidR="00F56611" w:rsidRPr="001740F3">
        <w:rPr>
          <w:sz w:val="22"/>
          <w:szCs w:val="22"/>
        </w:rPr>
        <w:t xml:space="preserve"> </w:t>
      </w:r>
      <w:r w:rsidR="00440BF3">
        <w:rPr>
          <w:sz w:val="22"/>
          <w:szCs w:val="22"/>
        </w:rPr>
        <w:t>kan sikre sig</w:t>
      </w:r>
      <w:r w:rsidR="00F56611" w:rsidRPr="001740F3">
        <w:rPr>
          <w:sz w:val="22"/>
          <w:szCs w:val="22"/>
        </w:rPr>
        <w:t xml:space="preserve"> </w:t>
      </w:r>
      <w:r w:rsidR="00062B07" w:rsidRPr="001740F3">
        <w:rPr>
          <w:sz w:val="22"/>
          <w:szCs w:val="22"/>
        </w:rPr>
        <w:t>mod intern pression</w:t>
      </w:r>
      <w:r w:rsidR="00CA6812" w:rsidRPr="001740F3">
        <w:rPr>
          <w:sz w:val="22"/>
          <w:szCs w:val="22"/>
        </w:rPr>
        <w:t xml:space="preserve"> </w:t>
      </w:r>
      <w:r w:rsidR="002926E2" w:rsidRPr="001740F3">
        <w:rPr>
          <w:sz w:val="22"/>
          <w:szCs w:val="22"/>
        </w:rPr>
        <w:t>ved</w:t>
      </w:r>
      <w:r w:rsidR="00CA6812" w:rsidRPr="001740F3">
        <w:rPr>
          <w:sz w:val="22"/>
          <w:szCs w:val="22"/>
        </w:rPr>
        <w:t>, at</w:t>
      </w:r>
      <w:r w:rsidRPr="001740F3">
        <w:rPr>
          <w:sz w:val="22"/>
          <w:szCs w:val="22"/>
        </w:rPr>
        <w:t xml:space="preserve"> </w:t>
      </w:r>
      <w:r w:rsidR="00CA6812" w:rsidRPr="001740F3">
        <w:rPr>
          <w:sz w:val="22"/>
          <w:szCs w:val="22"/>
        </w:rPr>
        <w:t>virksomhedens topledelse</w:t>
      </w:r>
      <w:r w:rsidR="002926E2" w:rsidRPr="001740F3">
        <w:rPr>
          <w:sz w:val="22"/>
          <w:szCs w:val="22"/>
        </w:rPr>
        <w:t xml:space="preserve"> gennem prokuraerklæringer</w:t>
      </w:r>
      <w:r w:rsidR="00CA6812" w:rsidRPr="001740F3">
        <w:rPr>
          <w:sz w:val="22"/>
          <w:szCs w:val="22"/>
        </w:rPr>
        <w:t xml:space="preserve"> bemyndiger laboratoriets ledelse til at have det fulde </w:t>
      </w:r>
      <w:r w:rsidR="00062B07" w:rsidRPr="001740F3">
        <w:rPr>
          <w:sz w:val="22"/>
          <w:szCs w:val="22"/>
        </w:rPr>
        <w:t xml:space="preserve">overordnede </w:t>
      </w:r>
      <w:r w:rsidR="00CA6812" w:rsidRPr="001740F3">
        <w:rPr>
          <w:sz w:val="22"/>
          <w:szCs w:val="22"/>
        </w:rPr>
        <w:t>ansvar for laboratoriets prøvning</w:t>
      </w:r>
      <w:r w:rsidR="00062B07" w:rsidRPr="001740F3">
        <w:rPr>
          <w:sz w:val="22"/>
          <w:szCs w:val="22"/>
        </w:rPr>
        <w:t>s</w:t>
      </w:r>
      <w:r w:rsidR="00AD6CAE">
        <w:rPr>
          <w:sz w:val="22"/>
          <w:szCs w:val="22"/>
        </w:rPr>
        <w:t>- eller kalibrerings</w:t>
      </w:r>
      <w:r w:rsidR="00062B07" w:rsidRPr="001740F3">
        <w:rPr>
          <w:sz w:val="22"/>
          <w:szCs w:val="22"/>
        </w:rPr>
        <w:t>arbejde</w:t>
      </w:r>
      <w:r w:rsidR="00FC0039">
        <w:rPr>
          <w:sz w:val="22"/>
          <w:szCs w:val="22"/>
        </w:rPr>
        <w:t>,</w:t>
      </w:r>
      <w:r w:rsidR="00CA6812" w:rsidRPr="001740F3">
        <w:rPr>
          <w:sz w:val="22"/>
          <w:szCs w:val="22"/>
        </w:rPr>
        <w:t xml:space="preserve"> og </w:t>
      </w:r>
      <w:r w:rsidR="000B172A">
        <w:rPr>
          <w:sz w:val="22"/>
          <w:szCs w:val="22"/>
        </w:rPr>
        <w:t>ved at have politikker og procedure</w:t>
      </w:r>
      <w:r w:rsidR="00A9644B">
        <w:rPr>
          <w:sz w:val="22"/>
          <w:szCs w:val="22"/>
        </w:rPr>
        <w:t>r</w:t>
      </w:r>
      <w:r w:rsidR="000B172A">
        <w:rPr>
          <w:sz w:val="22"/>
          <w:szCs w:val="22"/>
        </w:rPr>
        <w:t xml:space="preserve"> som sikre</w:t>
      </w:r>
      <w:r w:rsidR="00E07E7D">
        <w:rPr>
          <w:sz w:val="22"/>
          <w:szCs w:val="22"/>
        </w:rPr>
        <w:t>r</w:t>
      </w:r>
      <w:r w:rsidR="00CA6812" w:rsidRPr="001740F3">
        <w:rPr>
          <w:sz w:val="22"/>
          <w:szCs w:val="22"/>
        </w:rPr>
        <w:t xml:space="preserve">, at laboratoriet ikke indgår i aktiviteter, der kan skade </w:t>
      </w:r>
      <w:r w:rsidR="00FC3E79">
        <w:rPr>
          <w:sz w:val="22"/>
          <w:szCs w:val="22"/>
        </w:rPr>
        <w:t>tilliden til</w:t>
      </w:r>
      <w:r w:rsidR="00FC3E79" w:rsidRPr="001740F3">
        <w:rPr>
          <w:sz w:val="22"/>
          <w:szCs w:val="22"/>
        </w:rPr>
        <w:t xml:space="preserve"> </w:t>
      </w:r>
      <w:r w:rsidR="00CA6812" w:rsidRPr="001740F3">
        <w:rPr>
          <w:sz w:val="22"/>
          <w:szCs w:val="22"/>
        </w:rPr>
        <w:t>u</w:t>
      </w:r>
      <w:r w:rsidR="00A43962">
        <w:rPr>
          <w:sz w:val="22"/>
          <w:szCs w:val="22"/>
        </w:rPr>
        <w:t>vildighed</w:t>
      </w:r>
      <w:r w:rsidR="000B172A">
        <w:rPr>
          <w:sz w:val="22"/>
          <w:szCs w:val="22"/>
        </w:rPr>
        <w:t xml:space="preserve"> og dømmekraft.</w:t>
      </w:r>
      <w:r w:rsidR="00CA6812" w:rsidRPr="001740F3">
        <w:rPr>
          <w:sz w:val="22"/>
          <w:szCs w:val="22"/>
        </w:rPr>
        <w:t xml:space="preserve"> </w:t>
      </w:r>
    </w:p>
    <w:p w14:paraId="200F63DE" w14:textId="77777777" w:rsidR="00C307B8" w:rsidRPr="001740F3" w:rsidRDefault="00C307B8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0977065B" w14:textId="77777777" w:rsidR="00227400" w:rsidRPr="001740F3" w:rsidRDefault="00C307B8" w:rsidP="003D4C39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  <w:r w:rsidRPr="001740F3">
        <w:rPr>
          <w:i/>
          <w:sz w:val="22"/>
          <w:szCs w:val="22"/>
        </w:rPr>
        <w:t>3</w:t>
      </w:r>
      <w:r w:rsidR="00624C0B" w:rsidRPr="001740F3">
        <w:rPr>
          <w:i/>
          <w:sz w:val="22"/>
          <w:szCs w:val="22"/>
        </w:rPr>
        <w:t xml:space="preserve">. </w:t>
      </w:r>
      <w:r w:rsidR="00911D14" w:rsidRPr="001740F3">
        <w:rPr>
          <w:i/>
          <w:sz w:val="22"/>
          <w:szCs w:val="22"/>
        </w:rPr>
        <w:t>Personalet</w:t>
      </w:r>
      <w:r w:rsidR="00315F5E">
        <w:rPr>
          <w:i/>
          <w:sz w:val="22"/>
          <w:szCs w:val="22"/>
        </w:rPr>
        <w:t>s</w:t>
      </w:r>
      <w:r w:rsidR="00B3588B">
        <w:rPr>
          <w:i/>
          <w:sz w:val="22"/>
          <w:szCs w:val="22"/>
        </w:rPr>
        <w:t xml:space="preserve"> forpligtigelse</w:t>
      </w:r>
      <w:r w:rsidR="00911D14" w:rsidRPr="001740F3">
        <w:rPr>
          <w:i/>
          <w:sz w:val="22"/>
          <w:szCs w:val="22"/>
        </w:rPr>
        <w:t>.</w:t>
      </w:r>
      <w:r w:rsidR="00542B10" w:rsidRPr="001740F3">
        <w:rPr>
          <w:sz w:val="22"/>
          <w:szCs w:val="22"/>
        </w:rPr>
        <w:t xml:space="preserve"> </w:t>
      </w:r>
      <w:r w:rsidR="0088650A" w:rsidRPr="001740F3">
        <w:rPr>
          <w:sz w:val="22"/>
          <w:szCs w:val="22"/>
        </w:rPr>
        <w:t xml:space="preserve">Laboratoriets medarbejdere skal overholde almindelige regler og afstå fra at medvirke ved opgaver i tilfælde af inhabilitet. </w:t>
      </w:r>
      <w:r w:rsidR="00A05938">
        <w:rPr>
          <w:sz w:val="22"/>
          <w:szCs w:val="22"/>
        </w:rPr>
        <w:t>F.eks.</w:t>
      </w:r>
      <w:r w:rsidR="0017278B" w:rsidRPr="001740F3">
        <w:rPr>
          <w:sz w:val="22"/>
          <w:szCs w:val="22"/>
        </w:rPr>
        <w:t xml:space="preserve"> kan</w:t>
      </w:r>
      <w:r w:rsidR="00F46603" w:rsidRPr="001740F3">
        <w:rPr>
          <w:sz w:val="22"/>
          <w:szCs w:val="22"/>
        </w:rPr>
        <w:t xml:space="preserve"> en</w:t>
      </w:r>
      <w:r w:rsidR="0017278B" w:rsidRPr="001740F3">
        <w:rPr>
          <w:sz w:val="22"/>
          <w:szCs w:val="22"/>
        </w:rPr>
        <w:t xml:space="preserve"> medarbejder, som </w:t>
      </w:r>
      <w:r w:rsidR="007C0B17">
        <w:rPr>
          <w:sz w:val="22"/>
          <w:szCs w:val="22"/>
        </w:rPr>
        <w:t xml:space="preserve">samtidigt eller </w:t>
      </w:r>
      <w:r w:rsidR="0017278B" w:rsidRPr="001740F3">
        <w:rPr>
          <w:sz w:val="22"/>
          <w:szCs w:val="22"/>
        </w:rPr>
        <w:t>tidligere har arbejdet i andre enheder</w:t>
      </w:r>
      <w:r w:rsidR="00845A1D" w:rsidRPr="001740F3">
        <w:rPr>
          <w:sz w:val="22"/>
          <w:szCs w:val="22"/>
        </w:rPr>
        <w:t xml:space="preserve"> i</w:t>
      </w:r>
      <w:r w:rsidR="0017278B" w:rsidRPr="001740F3">
        <w:rPr>
          <w:sz w:val="22"/>
          <w:szCs w:val="22"/>
        </w:rPr>
        <w:t xml:space="preserve"> </w:t>
      </w:r>
      <w:r w:rsidR="00440BF3">
        <w:rPr>
          <w:sz w:val="22"/>
          <w:szCs w:val="22"/>
        </w:rPr>
        <w:t>virksomheden</w:t>
      </w:r>
      <w:r w:rsidR="0017278B" w:rsidRPr="001740F3">
        <w:rPr>
          <w:sz w:val="22"/>
          <w:szCs w:val="22"/>
        </w:rPr>
        <w:t xml:space="preserve"> med produktion eller salg</w:t>
      </w:r>
      <w:r w:rsidR="00747C68" w:rsidRPr="001740F3">
        <w:rPr>
          <w:sz w:val="22"/>
          <w:szCs w:val="22"/>
        </w:rPr>
        <w:t xml:space="preserve">, eller som har udført reparation </w:t>
      </w:r>
      <w:r w:rsidR="00F55C2D" w:rsidRPr="001740F3">
        <w:rPr>
          <w:sz w:val="22"/>
          <w:szCs w:val="22"/>
        </w:rPr>
        <w:t>på</w:t>
      </w:r>
      <w:r w:rsidR="00747C68" w:rsidRPr="001740F3">
        <w:rPr>
          <w:sz w:val="22"/>
          <w:szCs w:val="22"/>
        </w:rPr>
        <w:t xml:space="preserve"> et emne</w:t>
      </w:r>
      <w:r w:rsidR="0017278B" w:rsidRPr="001740F3">
        <w:rPr>
          <w:sz w:val="22"/>
          <w:szCs w:val="22"/>
        </w:rPr>
        <w:t xml:space="preserve">, være inhabil i forbindelse med </w:t>
      </w:r>
      <w:r w:rsidR="004B5EAF" w:rsidRPr="001740F3">
        <w:rPr>
          <w:sz w:val="22"/>
          <w:szCs w:val="22"/>
        </w:rPr>
        <w:t xml:space="preserve">en </w:t>
      </w:r>
      <w:r w:rsidR="0017278B" w:rsidRPr="001740F3">
        <w:rPr>
          <w:sz w:val="22"/>
          <w:szCs w:val="22"/>
        </w:rPr>
        <w:t>efterfølgende prøvning</w:t>
      </w:r>
      <w:r w:rsidR="00747C68" w:rsidRPr="001740F3">
        <w:rPr>
          <w:sz w:val="22"/>
          <w:szCs w:val="22"/>
        </w:rPr>
        <w:t xml:space="preserve">. </w:t>
      </w:r>
    </w:p>
    <w:p w14:paraId="363B8835" w14:textId="77777777" w:rsidR="001740F3" w:rsidRDefault="001740F3" w:rsidP="00227400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</w:p>
    <w:p w14:paraId="24E5271B" w14:textId="77777777" w:rsidR="00AC6FA8" w:rsidRDefault="00AC6FA8">
      <w:pPr>
        <w:rPr>
          <w:b/>
          <w:sz w:val="22"/>
          <w:szCs w:val="22"/>
        </w:rPr>
      </w:pPr>
    </w:p>
    <w:p w14:paraId="061A0616" w14:textId="77777777" w:rsidR="007F75DC" w:rsidRPr="00B4329D" w:rsidRDefault="007F75DC" w:rsidP="00227400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  <w:r w:rsidRPr="00B4329D">
        <w:rPr>
          <w:b/>
          <w:sz w:val="22"/>
          <w:szCs w:val="22"/>
        </w:rPr>
        <w:t>Prokuraerklæringer</w:t>
      </w:r>
    </w:p>
    <w:p w14:paraId="2F683436" w14:textId="77777777" w:rsidR="005D4D7D" w:rsidRPr="001740F3" w:rsidRDefault="00EE434B" w:rsidP="0076137F">
      <w:pPr>
        <w:spacing w:after="120"/>
        <w:rPr>
          <w:sz w:val="22"/>
          <w:szCs w:val="22"/>
        </w:rPr>
      </w:pPr>
      <w:r w:rsidRPr="001740F3">
        <w:rPr>
          <w:sz w:val="22"/>
          <w:szCs w:val="22"/>
        </w:rPr>
        <w:t xml:space="preserve">At give prokura betyder, at </w:t>
      </w:r>
      <w:r w:rsidR="001A1E8C" w:rsidRPr="001740F3">
        <w:rPr>
          <w:sz w:val="22"/>
          <w:szCs w:val="22"/>
        </w:rPr>
        <w:t>medarbejderen</w:t>
      </w:r>
      <w:r w:rsidRPr="001740F3">
        <w:rPr>
          <w:sz w:val="22"/>
          <w:szCs w:val="22"/>
        </w:rPr>
        <w:t xml:space="preserve"> </w:t>
      </w:r>
      <w:r w:rsidR="008C60DB" w:rsidRPr="001740F3">
        <w:rPr>
          <w:sz w:val="22"/>
          <w:szCs w:val="22"/>
        </w:rPr>
        <w:t>får</w:t>
      </w:r>
      <w:r w:rsidRPr="001740F3">
        <w:rPr>
          <w:sz w:val="22"/>
          <w:szCs w:val="22"/>
        </w:rPr>
        <w:t xml:space="preserve"> fuldmagt til at handle på </w:t>
      </w:r>
      <w:r w:rsidR="004B5EAF" w:rsidRPr="001740F3">
        <w:rPr>
          <w:sz w:val="22"/>
          <w:szCs w:val="22"/>
        </w:rPr>
        <w:t>laboratoriets</w:t>
      </w:r>
      <w:r w:rsidRPr="001740F3">
        <w:rPr>
          <w:sz w:val="22"/>
          <w:szCs w:val="22"/>
        </w:rPr>
        <w:t xml:space="preserve"> vegne i de forhold, som prokuraerklæringen omfatter. </w:t>
      </w:r>
      <w:r w:rsidR="005D4D7D" w:rsidRPr="001740F3">
        <w:rPr>
          <w:sz w:val="22"/>
          <w:szCs w:val="22"/>
        </w:rPr>
        <w:t>En prokuraerklæring udstedes personligt til den pågældende medarbejder fra den relevante øverste ledelse</w:t>
      </w:r>
      <w:r w:rsidR="00B4329D">
        <w:rPr>
          <w:sz w:val="22"/>
          <w:szCs w:val="22"/>
        </w:rPr>
        <w:t xml:space="preserve"> i virksomheden</w:t>
      </w:r>
      <w:r w:rsidR="005D4D7D" w:rsidRPr="001740F3">
        <w:rPr>
          <w:sz w:val="22"/>
          <w:szCs w:val="22"/>
        </w:rPr>
        <w:t xml:space="preserve">. Den kan således ikke udstedes generelt som et afsnit i en kvalitetshåndbog eller anden generel systemdokumentation. Indholdet i prokuraerklæringer </w:t>
      </w:r>
      <w:r w:rsidRPr="001740F3">
        <w:rPr>
          <w:sz w:val="22"/>
          <w:szCs w:val="22"/>
        </w:rPr>
        <w:t>afhænger af</w:t>
      </w:r>
      <w:r w:rsidR="005D4D7D" w:rsidRPr="001740F3">
        <w:rPr>
          <w:sz w:val="22"/>
          <w:szCs w:val="22"/>
        </w:rPr>
        <w:t xml:space="preserve"> arbejds</w:t>
      </w:r>
      <w:r w:rsidR="00A05938">
        <w:rPr>
          <w:sz w:val="22"/>
          <w:szCs w:val="22"/>
        </w:rPr>
        <w:t>funktionerne, men kan f.eks.</w:t>
      </w:r>
      <w:r w:rsidR="005D4D7D" w:rsidRPr="001740F3">
        <w:rPr>
          <w:sz w:val="22"/>
          <w:szCs w:val="22"/>
        </w:rPr>
        <w:t xml:space="preserve"> </w:t>
      </w:r>
      <w:r w:rsidRPr="001740F3">
        <w:rPr>
          <w:sz w:val="22"/>
          <w:szCs w:val="22"/>
        </w:rPr>
        <w:t>være:</w:t>
      </w:r>
    </w:p>
    <w:p w14:paraId="4BA7DAA0" w14:textId="77777777" w:rsidR="005D4D7D" w:rsidRPr="0076137F" w:rsidRDefault="00EE434B" w:rsidP="00EE434B">
      <w:pPr>
        <w:ind w:left="426"/>
        <w:rPr>
          <w:i/>
          <w:sz w:val="22"/>
        </w:rPr>
      </w:pPr>
      <w:r w:rsidRPr="001740F3">
        <w:rPr>
          <w:i/>
          <w:sz w:val="22"/>
          <w:szCs w:val="22"/>
        </w:rPr>
        <w:t>NN</w:t>
      </w:r>
      <w:r w:rsidR="005D4D7D" w:rsidRPr="001740F3">
        <w:rPr>
          <w:i/>
          <w:sz w:val="22"/>
          <w:szCs w:val="22"/>
        </w:rPr>
        <w:t xml:space="preserve"> gives hermed prokura til at udføre sit arbejde i laboratoriet fri for enhver intern og ekstern, kommerciel, økonomisk eller anden form for pression eller indflydelse, der kan have en negativ indvirkning på kvaliteten af </w:t>
      </w:r>
      <w:proofErr w:type="spellStart"/>
      <w:r w:rsidR="00055FC5" w:rsidRPr="001740F3">
        <w:rPr>
          <w:i/>
          <w:sz w:val="22"/>
          <w:szCs w:val="22"/>
        </w:rPr>
        <w:t>NN’</w:t>
      </w:r>
      <w:r w:rsidR="005D4D7D" w:rsidRPr="001740F3">
        <w:rPr>
          <w:i/>
          <w:sz w:val="22"/>
          <w:szCs w:val="22"/>
        </w:rPr>
        <w:t>s</w:t>
      </w:r>
      <w:proofErr w:type="spellEnd"/>
      <w:r w:rsidR="005D4D7D" w:rsidRPr="001740F3">
        <w:rPr>
          <w:i/>
          <w:sz w:val="22"/>
          <w:szCs w:val="22"/>
        </w:rPr>
        <w:t xml:space="preserve"> arbejde.</w:t>
      </w:r>
    </w:p>
    <w:p w14:paraId="017B1242" w14:textId="77777777" w:rsidR="00830D0E" w:rsidRPr="001740F3" w:rsidRDefault="00830D0E" w:rsidP="0076137F">
      <w:pPr>
        <w:ind w:left="426"/>
        <w:rPr>
          <w:sz w:val="22"/>
          <w:szCs w:val="22"/>
        </w:rPr>
      </w:pPr>
    </w:p>
    <w:p w14:paraId="69781131" w14:textId="77777777" w:rsidR="007F75DC" w:rsidRDefault="00B4329D" w:rsidP="007F75DC">
      <w:pPr>
        <w:rPr>
          <w:sz w:val="22"/>
          <w:szCs w:val="22"/>
        </w:rPr>
      </w:pPr>
      <w:r>
        <w:rPr>
          <w:sz w:val="22"/>
          <w:szCs w:val="22"/>
        </w:rPr>
        <w:t>Prokuraerklæringer kan anvendes i laboratorier, der er del af en virksomhed, der også udfører andre aktiviteter</w:t>
      </w:r>
      <w:r w:rsidR="00830D0E">
        <w:rPr>
          <w:sz w:val="22"/>
          <w:szCs w:val="22"/>
        </w:rPr>
        <w:t>.</w:t>
      </w:r>
      <w:r w:rsidR="005D4D7D" w:rsidRPr="001740F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Det er erfaringen, </w:t>
      </w:r>
      <w:r w:rsidR="005D4D7D" w:rsidRPr="001740F3">
        <w:rPr>
          <w:sz w:val="22"/>
          <w:szCs w:val="22"/>
        </w:rPr>
        <w:t xml:space="preserve">at </w:t>
      </w:r>
      <w:r w:rsidR="007249C4" w:rsidRPr="001740F3">
        <w:rPr>
          <w:sz w:val="22"/>
          <w:szCs w:val="22"/>
        </w:rPr>
        <w:t>prokuraerklæringer både</w:t>
      </w:r>
      <w:r w:rsidR="005D4D7D" w:rsidRPr="001740F3">
        <w:rPr>
          <w:sz w:val="22"/>
          <w:szCs w:val="22"/>
        </w:rPr>
        <w:t xml:space="preserve"> </w:t>
      </w:r>
      <w:r w:rsidR="007249C4" w:rsidRPr="001740F3">
        <w:rPr>
          <w:sz w:val="22"/>
          <w:szCs w:val="22"/>
        </w:rPr>
        <w:t>fra laboratoriets og fra virksomhedens ledelse</w:t>
      </w:r>
      <w:r w:rsidR="005D4D7D" w:rsidRPr="001740F3">
        <w:rPr>
          <w:sz w:val="22"/>
          <w:szCs w:val="22"/>
        </w:rPr>
        <w:t xml:space="preserve"> demonstrerer op</w:t>
      </w:r>
      <w:r w:rsidR="0015779B" w:rsidRPr="001740F3">
        <w:rPr>
          <w:sz w:val="22"/>
          <w:szCs w:val="22"/>
        </w:rPr>
        <w:t xml:space="preserve">bakning og engagement </w:t>
      </w:r>
      <w:r w:rsidR="005D4D7D" w:rsidRPr="001740F3">
        <w:rPr>
          <w:sz w:val="22"/>
          <w:szCs w:val="22"/>
        </w:rPr>
        <w:t xml:space="preserve">til at </w:t>
      </w:r>
      <w:r w:rsidR="007C0B17" w:rsidRPr="001740F3">
        <w:rPr>
          <w:sz w:val="22"/>
          <w:szCs w:val="22"/>
        </w:rPr>
        <w:t>sikre</w:t>
      </w:r>
      <w:r w:rsidR="008412F6">
        <w:rPr>
          <w:sz w:val="22"/>
          <w:szCs w:val="22"/>
        </w:rPr>
        <w:t>,</w:t>
      </w:r>
      <w:r w:rsidR="007C0B17">
        <w:rPr>
          <w:sz w:val="22"/>
          <w:szCs w:val="22"/>
        </w:rPr>
        <w:t xml:space="preserve"> at </w:t>
      </w:r>
      <w:r w:rsidR="007249C4" w:rsidRPr="001740F3">
        <w:rPr>
          <w:sz w:val="22"/>
          <w:szCs w:val="22"/>
        </w:rPr>
        <w:t>laboratoriet</w:t>
      </w:r>
      <w:r w:rsidR="00056435">
        <w:rPr>
          <w:sz w:val="22"/>
          <w:szCs w:val="22"/>
        </w:rPr>
        <w:t xml:space="preserve">s </w:t>
      </w:r>
      <w:r w:rsidR="007C0B17">
        <w:rPr>
          <w:sz w:val="22"/>
          <w:szCs w:val="22"/>
        </w:rPr>
        <w:t>prøvninger</w:t>
      </w:r>
      <w:r w:rsidR="00AD6CAE">
        <w:rPr>
          <w:sz w:val="22"/>
          <w:szCs w:val="22"/>
        </w:rPr>
        <w:t xml:space="preserve"> eller kalibreringer</w:t>
      </w:r>
      <w:r w:rsidR="007C0B17">
        <w:rPr>
          <w:sz w:val="22"/>
          <w:szCs w:val="22"/>
        </w:rPr>
        <w:t xml:space="preserve"> foretages upåvirket</w:t>
      </w:r>
      <w:r>
        <w:rPr>
          <w:sz w:val="22"/>
          <w:szCs w:val="22"/>
        </w:rPr>
        <w:t xml:space="preserve"> af virksomhedens andre aktiviteter</w:t>
      </w:r>
      <w:r w:rsidR="005D4D7D" w:rsidRPr="001740F3">
        <w:rPr>
          <w:sz w:val="22"/>
          <w:szCs w:val="22"/>
        </w:rPr>
        <w:t xml:space="preserve">. Ofte gives prokura til laboratoriets leder og kvalitetschef fra virksomhedens direktør. Afhængig af laboratoriets størrelse kan det </w:t>
      </w:r>
      <w:r w:rsidR="0015779B" w:rsidRPr="001740F3">
        <w:rPr>
          <w:sz w:val="22"/>
          <w:szCs w:val="22"/>
        </w:rPr>
        <w:t xml:space="preserve">så </w:t>
      </w:r>
      <w:r w:rsidR="005D4D7D" w:rsidRPr="001740F3">
        <w:rPr>
          <w:sz w:val="22"/>
          <w:szCs w:val="22"/>
        </w:rPr>
        <w:t xml:space="preserve">være laboratoriets leder, der udsteder prokura til øvrige </w:t>
      </w:r>
      <w:r w:rsidR="0015779B" w:rsidRPr="001740F3">
        <w:rPr>
          <w:sz w:val="22"/>
          <w:szCs w:val="22"/>
        </w:rPr>
        <w:t xml:space="preserve">relevante </w:t>
      </w:r>
      <w:r w:rsidR="005D4D7D" w:rsidRPr="001740F3">
        <w:rPr>
          <w:sz w:val="22"/>
          <w:szCs w:val="22"/>
        </w:rPr>
        <w:t>ansatte i laboratoriet.</w:t>
      </w:r>
      <w:r w:rsidR="0015779B" w:rsidRPr="001740F3">
        <w:rPr>
          <w:sz w:val="22"/>
          <w:szCs w:val="22"/>
        </w:rPr>
        <w:t xml:space="preserve"> D</w:t>
      </w:r>
      <w:r w:rsidR="00EE434B" w:rsidRPr="001740F3">
        <w:rPr>
          <w:sz w:val="22"/>
          <w:szCs w:val="22"/>
        </w:rPr>
        <w:t>et</w:t>
      </w:r>
      <w:r w:rsidR="0015779B" w:rsidRPr="001740F3">
        <w:rPr>
          <w:sz w:val="22"/>
          <w:szCs w:val="22"/>
        </w:rPr>
        <w:t xml:space="preserve"> vil normalt </w:t>
      </w:r>
      <w:r w:rsidR="00EE434B" w:rsidRPr="001740F3">
        <w:rPr>
          <w:sz w:val="22"/>
          <w:szCs w:val="22"/>
        </w:rPr>
        <w:t>mindst</w:t>
      </w:r>
      <w:r w:rsidR="0015779B" w:rsidRPr="001740F3">
        <w:rPr>
          <w:sz w:val="22"/>
          <w:szCs w:val="22"/>
        </w:rPr>
        <w:t xml:space="preserve"> omfatte de underskriftsberettigede medarbejdere.</w:t>
      </w:r>
    </w:p>
    <w:p w14:paraId="3E386CE1" w14:textId="77777777" w:rsidR="003359E2" w:rsidRDefault="003359E2" w:rsidP="007F75DC">
      <w:pPr>
        <w:rPr>
          <w:sz w:val="22"/>
          <w:szCs w:val="22"/>
        </w:rPr>
      </w:pPr>
    </w:p>
    <w:p w14:paraId="15B5BE25" w14:textId="5466B279" w:rsidR="00DA100B" w:rsidRDefault="00E5692D" w:rsidP="007F75DC">
      <w:pPr>
        <w:rPr>
          <w:sz w:val="22"/>
          <w:szCs w:val="22"/>
        </w:rPr>
      </w:pPr>
      <w:del w:id="6" w:author="Allan Munck" w:date="2020-12-04T09:55:00Z">
        <w:r w:rsidRPr="00E8174E">
          <w:rPr>
            <w:sz w:val="22"/>
            <w:szCs w:val="22"/>
          </w:rPr>
          <w:delText xml:space="preserve">Enkeltmandsvirksomheder </w:delText>
        </w:r>
        <w:r w:rsidR="00D669BE" w:rsidRPr="00E8174E">
          <w:rPr>
            <w:sz w:val="22"/>
            <w:szCs w:val="22"/>
          </w:rPr>
          <w:delText>eller andre virksomheder</w:delText>
        </w:r>
        <w:r w:rsidR="00155FFC" w:rsidRPr="00E8174E">
          <w:rPr>
            <w:sz w:val="22"/>
            <w:szCs w:val="22"/>
          </w:rPr>
          <w:delText>,</w:delText>
        </w:r>
        <w:r w:rsidR="00D669BE" w:rsidRPr="00E8174E">
          <w:rPr>
            <w:sz w:val="22"/>
            <w:szCs w:val="22"/>
          </w:rPr>
          <w:delText xml:space="preserve"> </w:delText>
        </w:r>
        <w:r w:rsidR="00DA100B" w:rsidRPr="00E8174E">
          <w:rPr>
            <w:sz w:val="22"/>
            <w:szCs w:val="22"/>
          </w:rPr>
          <w:delText xml:space="preserve">hvor </w:delText>
        </w:r>
        <w:r w:rsidR="007C0B17" w:rsidRPr="00E8174E">
          <w:rPr>
            <w:sz w:val="22"/>
            <w:szCs w:val="22"/>
          </w:rPr>
          <w:delText>virksomhedens forskellige interesser ikke kan a</w:delText>
        </w:r>
        <w:r w:rsidR="00400732" w:rsidRPr="00E8174E">
          <w:rPr>
            <w:sz w:val="22"/>
            <w:szCs w:val="22"/>
          </w:rPr>
          <w:delText>d</w:delText>
        </w:r>
        <w:r w:rsidR="007C0B17" w:rsidRPr="00E8174E">
          <w:rPr>
            <w:sz w:val="22"/>
            <w:szCs w:val="22"/>
          </w:rPr>
          <w:delText>skilles</w:delText>
        </w:r>
        <w:r w:rsidR="00DA100B" w:rsidRPr="00E8174E">
          <w:rPr>
            <w:sz w:val="22"/>
            <w:szCs w:val="22"/>
          </w:rPr>
          <w:delText xml:space="preserve">, </w:delText>
        </w:r>
        <w:r w:rsidR="00400732" w:rsidRPr="00E8174E">
          <w:rPr>
            <w:sz w:val="22"/>
            <w:szCs w:val="22"/>
          </w:rPr>
          <w:delText>og</w:delText>
        </w:r>
      </w:del>
      <w:ins w:id="7" w:author="Allan Munck" w:date="2020-12-04T09:55:00Z">
        <w:r w:rsidR="00997EE1">
          <w:rPr>
            <w:sz w:val="22"/>
            <w:szCs w:val="22"/>
          </w:rPr>
          <w:t xml:space="preserve">En </w:t>
        </w:r>
        <w:r w:rsidR="008A4FFA">
          <w:rPr>
            <w:sz w:val="22"/>
            <w:szCs w:val="22"/>
          </w:rPr>
          <w:t>e</w:t>
        </w:r>
        <w:r w:rsidRPr="00E8174E">
          <w:rPr>
            <w:sz w:val="22"/>
            <w:szCs w:val="22"/>
          </w:rPr>
          <w:t>nkeltmandsvirksomhed</w:t>
        </w:r>
        <w:r w:rsidR="008A4FFA">
          <w:rPr>
            <w:sz w:val="22"/>
            <w:szCs w:val="22"/>
          </w:rPr>
          <w:t>,</w:t>
        </w:r>
      </w:ins>
      <w:r w:rsidR="00400732" w:rsidRPr="00E8174E">
        <w:rPr>
          <w:sz w:val="22"/>
          <w:szCs w:val="22"/>
        </w:rPr>
        <w:t xml:space="preserve"> </w:t>
      </w:r>
      <w:r w:rsidR="00DA100B" w:rsidRPr="00E8174E">
        <w:rPr>
          <w:sz w:val="22"/>
          <w:szCs w:val="22"/>
        </w:rPr>
        <w:t>som udfører aktiviteter</w:t>
      </w:r>
      <w:r w:rsidR="008412F6" w:rsidRPr="00E8174E">
        <w:rPr>
          <w:sz w:val="22"/>
          <w:szCs w:val="22"/>
        </w:rPr>
        <w:t>,</w:t>
      </w:r>
      <w:r w:rsidR="00DA100B" w:rsidRPr="00E8174E">
        <w:rPr>
          <w:sz w:val="22"/>
          <w:szCs w:val="22"/>
        </w:rPr>
        <w:t xml:space="preserve"> hvor der kan være interesser i prøvnings</w:t>
      </w:r>
      <w:r w:rsidR="001A1EC2">
        <w:rPr>
          <w:sz w:val="22"/>
          <w:szCs w:val="22"/>
        </w:rPr>
        <w:t>- eller kalibrerings</w:t>
      </w:r>
      <w:r w:rsidR="00DA100B" w:rsidRPr="00E8174E">
        <w:rPr>
          <w:sz w:val="22"/>
          <w:szCs w:val="22"/>
        </w:rPr>
        <w:t>resultatet</w:t>
      </w:r>
      <w:r w:rsidR="007C0B17" w:rsidRPr="00E8174E">
        <w:rPr>
          <w:sz w:val="22"/>
          <w:szCs w:val="22"/>
        </w:rPr>
        <w:t xml:space="preserve">, kan ikke </w:t>
      </w:r>
      <w:r w:rsidR="001B3D51" w:rsidRPr="00E8174E">
        <w:rPr>
          <w:sz w:val="22"/>
          <w:szCs w:val="22"/>
        </w:rPr>
        <w:t xml:space="preserve">gennem </w:t>
      </w:r>
      <w:del w:id="8" w:author="Allan Munck" w:date="2020-12-04T09:55:00Z">
        <w:r w:rsidR="007C0B17" w:rsidRPr="00E8174E">
          <w:rPr>
            <w:sz w:val="22"/>
            <w:szCs w:val="22"/>
          </w:rPr>
          <w:delText>organisatorisk opbygning</w:delText>
        </w:r>
        <w:r w:rsidR="00DA100B" w:rsidRPr="00E8174E">
          <w:rPr>
            <w:sz w:val="22"/>
            <w:szCs w:val="22"/>
          </w:rPr>
          <w:delText xml:space="preserve"> og </w:delText>
        </w:r>
      </w:del>
      <w:r w:rsidR="001B3D51" w:rsidRPr="00E8174E">
        <w:rPr>
          <w:sz w:val="22"/>
          <w:szCs w:val="22"/>
        </w:rPr>
        <w:t>prokuraerklæringer</w:t>
      </w:r>
      <w:r w:rsidR="007C0B17" w:rsidRPr="00E8174E">
        <w:rPr>
          <w:sz w:val="22"/>
          <w:szCs w:val="22"/>
        </w:rPr>
        <w:t xml:space="preserve"> sikre mod </w:t>
      </w:r>
      <w:r w:rsidR="00DA100B" w:rsidRPr="00E8174E">
        <w:rPr>
          <w:sz w:val="22"/>
          <w:szCs w:val="22"/>
        </w:rPr>
        <w:t>negativ indflydelse på prøvnings</w:t>
      </w:r>
      <w:r w:rsidR="00315F5E">
        <w:rPr>
          <w:sz w:val="22"/>
          <w:szCs w:val="22"/>
        </w:rPr>
        <w:t>- eller kalibrerings</w:t>
      </w:r>
      <w:r w:rsidR="00DA100B" w:rsidRPr="00E8174E">
        <w:rPr>
          <w:sz w:val="22"/>
          <w:szCs w:val="22"/>
        </w:rPr>
        <w:t>aktiviteterne</w:t>
      </w:r>
      <w:r w:rsidR="00E8174E">
        <w:rPr>
          <w:sz w:val="22"/>
          <w:szCs w:val="22"/>
        </w:rPr>
        <w:t xml:space="preserve">. </w:t>
      </w:r>
      <w:r w:rsidR="00E8174E" w:rsidRPr="00315F5E">
        <w:rPr>
          <w:sz w:val="22"/>
        </w:rPr>
        <w:t xml:space="preserve">Prokuraerklæringer afhjælper ikke </w:t>
      </w:r>
      <w:r w:rsidR="001A1EC2" w:rsidRPr="00315F5E">
        <w:rPr>
          <w:sz w:val="22"/>
          <w:szCs w:val="22"/>
        </w:rPr>
        <w:t xml:space="preserve">sådanne </w:t>
      </w:r>
      <w:r w:rsidR="00E8174E" w:rsidRPr="00315F5E">
        <w:rPr>
          <w:sz w:val="22"/>
        </w:rPr>
        <w:t>interessekonflikter</w:t>
      </w:r>
      <w:r w:rsidR="00927A69">
        <w:rPr>
          <w:sz w:val="22"/>
          <w:szCs w:val="22"/>
        </w:rPr>
        <w:t>,</w:t>
      </w:r>
      <w:r w:rsidR="001A1EC2">
        <w:rPr>
          <w:sz w:val="22"/>
          <w:szCs w:val="22"/>
        </w:rPr>
        <w:t xml:space="preserve"> og der kan derfor ikke udføres akkrediteret prøvning eller kalibrering</w:t>
      </w:r>
      <w:r w:rsidR="00927A69">
        <w:rPr>
          <w:sz w:val="22"/>
          <w:szCs w:val="22"/>
        </w:rPr>
        <w:t xml:space="preserve"> </w:t>
      </w:r>
      <w:ins w:id="9" w:author="Allan Munck" w:date="2020-12-04T09:55:00Z">
        <w:r w:rsidR="008A4FFA">
          <w:rPr>
            <w:sz w:val="22"/>
            <w:szCs w:val="22"/>
          </w:rPr>
          <w:t xml:space="preserve">af enkeltmandsvirksomheden </w:t>
        </w:r>
      </w:ins>
      <w:r w:rsidR="00AD6CAE">
        <w:rPr>
          <w:sz w:val="22"/>
          <w:szCs w:val="22"/>
        </w:rPr>
        <w:t>på disse områder</w:t>
      </w:r>
      <w:r w:rsidR="00DA100B" w:rsidRPr="00E8174E">
        <w:rPr>
          <w:sz w:val="22"/>
          <w:szCs w:val="22"/>
        </w:rPr>
        <w:t>.</w:t>
      </w:r>
    </w:p>
    <w:p w14:paraId="784C5313" w14:textId="77777777" w:rsidR="00AB3CA8" w:rsidRPr="001740F3" w:rsidRDefault="00AB3CA8" w:rsidP="007F75DC">
      <w:pPr>
        <w:rPr>
          <w:sz w:val="22"/>
          <w:szCs w:val="22"/>
        </w:rPr>
      </w:pPr>
    </w:p>
    <w:p w14:paraId="231C049A" w14:textId="77777777" w:rsidR="00AB3CA8" w:rsidRPr="001740F3" w:rsidRDefault="00AB3CA8" w:rsidP="007F75DC">
      <w:pPr>
        <w:rPr>
          <w:b/>
          <w:sz w:val="22"/>
          <w:szCs w:val="22"/>
        </w:rPr>
      </w:pPr>
      <w:r w:rsidRPr="001740F3">
        <w:rPr>
          <w:b/>
          <w:sz w:val="22"/>
          <w:szCs w:val="22"/>
        </w:rPr>
        <w:t>Særlige forhold vedr. kalibrering i forbindelse med service</w:t>
      </w:r>
    </w:p>
    <w:p w14:paraId="04E955CD" w14:textId="77777777" w:rsidR="00AB3CA8" w:rsidRPr="001740F3" w:rsidRDefault="00AB3CA8" w:rsidP="007F75DC">
      <w:pPr>
        <w:rPr>
          <w:sz w:val="22"/>
          <w:szCs w:val="22"/>
        </w:rPr>
      </w:pPr>
      <w:r w:rsidRPr="001740F3">
        <w:rPr>
          <w:sz w:val="22"/>
          <w:szCs w:val="22"/>
        </w:rPr>
        <w:t xml:space="preserve">En medarbejder, der </w:t>
      </w:r>
      <w:r w:rsidR="001A3C67" w:rsidRPr="001740F3">
        <w:rPr>
          <w:sz w:val="22"/>
          <w:szCs w:val="22"/>
        </w:rPr>
        <w:t xml:space="preserve">har </w:t>
      </w:r>
      <w:r w:rsidRPr="001740F3">
        <w:rPr>
          <w:sz w:val="22"/>
          <w:szCs w:val="22"/>
        </w:rPr>
        <w:t>udfør</w:t>
      </w:r>
      <w:r w:rsidR="001A3C67" w:rsidRPr="001740F3">
        <w:rPr>
          <w:sz w:val="22"/>
          <w:szCs w:val="22"/>
        </w:rPr>
        <w:t>t</w:t>
      </w:r>
      <w:r w:rsidRPr="001740F3">
        <w:rPr>
          <w:sz w:val="22"/>
          <w:szCs w:val="22"/>
        </w:rPr>
        <w:t xml:space="preserve"> service på et udstyr, kan under visse forudsætninger</w:t>
      </w:r>
      <w:r w:rsidR="001A3C67" w:rsidRPr="001740F3">
        <w:rPr>
          <w:sz w:val="22"/>
          <w:szCs w:val="22"/>
        </w:rPr>
        <w:t xml:space="preserve"> også</w:t>
      </w:r>
      <w:r w:rsidRPr="001740F3">
        <w:rPr>
          <w:sz w:val="22"/>
          <w:szCs w:val="22"/>
        </w:rPr>
        <w:t xml:space="preserve"> udføre en efterfølgende kalibrering</w:t>
      </w:r>
      <w:r w:rsidR="00B57AC3" w:rsidRPr="001740F3">
        <w:rPr>
          <w:sz w:val="22"/>
          <w:szCs w:val="22"/>
        </w:rPr>
        <w:t xml:space="preserve">. </w:t>
      </w:r>
      <w:r w:rsidR="00A274E1" w:rsidRPr="00315F5E">
        <w:rPr>
          <w:sz w:val="22"/>
        </w:rPr>
        <w:t xml:space="preserve">Det er en forudsætning, at den udførte service har et mindre omfang i forhold til kalibreringsopgaven og kun omfatter </w:t>
      </w:r>
      <w:r w:rsidR="00A05938" w:rsidRPr="00315F5E">
        <w:rPr>
          <w:sz w:val="22"/>
        </w:rPr>
        <w:t xml:space="preserve">foreskrevet </w:t>
      </w:r>
      <w:r w:rsidR="008412F6" w:rsidRPr="00315F5E">
        <w:rPr>
          <w:sz w:val="22"/>
        </w:rPr>
        <w:t>rutinemæssigt</w:t>
      </w:r>
      <w:r w:rsidR="00617AA8" w:rsidRPr="00315F5E">
        <w:rPr>
          <w:sz w:val="22"/>
        </w:rPr>
        <w:t xml:space="preserve"> vedligehold eller ukompliceret udskiftning af stand</w:t>
      </w:r>
      <w:r w:rsidR="00A05938" w:rsidRPr="00315F5E">
        <w:rPr>
          <w:sz w:val="22"/>
        </w:rPr>
        <w:t>ardelementer</w:t>
      </w:r>
      <w:r w:rsidR="00617AA8" w:rsidRPr="00315F5E">
        <w:rPr>
          <w:sz w:val="22"/>
        </w:rPr>
        <w:t xml:space="preserve"> i overensstemmelse med en entydig og dokumenteret procedure</w:t>
      </w:r>
      <w:r w:rsidR="00C412C0" w:rsidRPr="00315F5E">
        <w:rPr>
          <w:sz w:val="22"/>
        </w:rPr>
        <w:t xml:space="preserve">. </w:t>
      </w:r>
      <w:r w:rsidR="00D1529C" w:rsidRPr="00315F5E">
        <w:rPr>
          <w:sz w:val="22"/>
        </w:rPr>
        <w:t>Proceduren</w:t>
      </w:r>
      <w:r w:rsidR="001A1E8C" w:rsidRPr="001740F3">
        <w:rPr>
          <w:sz w:val="22"/>
          <w:szCs w:val="22"/>
        </w:rPr>
        <w:t xml:space="preserve"> </w:t>
      </w:r>
      <w:r w:rsidR="00D1529C" w:rsidRPr="001740F3">
        <w:rPr>
          <w:sz w:val="22"/>
          <w:szCs w:val="22"/>
        </w:rPr>
        <w:t>skal indgå i laboratoriets ledelsessystem, og de pågældende medarbejder</w:t>
      </w:r>
      <w:r w:rsidR="001A1E8C" w:rsidRPr="001740F3">
        <w:rPr>
          <w:sz w:val="22"/>
          <w:szCs w:val="22"/>
        </w:rPr>
        <w:t>e</w:t>
      </w:r>
      <w:r w:rsidR="00D1529C" w:rsidRPr="001740F3">
        <w:rPr>
          <w:sz w:val="22"/>
          <w:szCs w:val="22"/>
        </w:rPr>
        <w:t xml:space="preserve"> skal være </w:t>
      </w:r>
      <w:r w:rsidR="004F5656" w:rsidRPr="001740F3">
        <w:rPr>
          <w:sz w:val="22"/>
          <w:szCs w:val="22"/>
        </w:rPr>
        <w:t xml:space="preserve">bemyndigede </w:t>
      </w:r>
      <w:r w:rsidR="00D1529C" w:rsidRPr="001740F3">
        <w:rPr>
          <w:sz w:val="22"/>
          <w:szCs w:val="22"/>
        </w:rPr>
        <w:t>til at være ansvarlig</w:t>
      </w:r>
      <w:r w:rsidR="001A1E8C" w:rsidRPr="001740F3">
        <w:rPr>
          <w:sz w:val="22"/>
          <w:szCs w:val="22"/>
        </w:rPr>
        <w:t>e</w:t>
      </w:r>
      <w:r w:rsidR="00D1529C" w:rsidRPr="001740F3">
        <w:rPr>
          <w:sz w:val="22"/>
          <w:szCs w:val="22"/>
        </w:rPr>
        <w:t xml:space="preserve"> for kalibreringscertifikaterne og til at undlade at underskrive </w:t>
      </w:r>
      <w:r w:rsidR="00927A69">
        <w:rPr>
          <w:sz w:val="22"/>
          <w:szCs w:val="22"/>
        </w:rPr>
        <w:t>disse</w:t>
      </w:r>
      <w:r w:rsidR="0071187D" w:rsidRPr="001740F3">
        <w:rPr>
          <w:sz w:val="22"/>
          <w:szCs w:val="22"/>
        </w:rPr>
        <w:t xml:space="preserve">, </w:t>
      </w:r>
      <w:proofErr w:type="gramStart"/>
      <w:r w:rsidR="0071187D" w:rsidRPr="001740F3">
        <w:rPr>
          <w:sz w:val="22"/>
          <w:szCs w:val="22"/>
        </w:rPr>
        <w:t>såfremt</w:t>
      </w:r>
      <w:proofErr w:type="gramEnd"/>
      <w:r w:rsidR="0071187D" w:rsidRPr="001740F3">
        <w:rPr>
          <w:sz w:val="22"/>
          <w:szCs w:val="22"/>
        </w:rPr>
        <w:t xml:space="preserve"> medarbejdern</w:t>
      </w:r>
      <w:r w:rsidR="004F5656" w:rsidRPr="001740F3">
        <w:rPr>
          <w:sz w:val="22"/>
          <w:szCs w:val="22"/>
        </w:rPr>
        <w:t>e</w:t>
      </w:r>
      <w:r w:rsidR="0071187D" w:rsidRPr="001740F3">
        <w:rPr>
          <w:sz w:val="22"/>
          <w:szCs w:val="22"/>
        </w:rPr>
        <w:t xml:space="preserve"> skønner</w:t>
      </w:r>
      <w:r w:rsidR="00D1529C" w:rsidRPr="001740F3">
        <w:rPr>
          <w:sz w:val="22"/>
          <w:szCs w:val="22"/>
        </w:rPr>
        <w:t>,</w:t>
      </w:r>
      <w:r w:rsidR="0071187D" w:rsidRPr="001740F3">
        <w:rPr>
          <w:sz w:val="22"/>
          <w:szCs w:val="22"/>
        </w:rPr>
        <w:t xml:space="preserve"> at den nødvendige kvalitet ikke er til stede.</w:t>
      </w:r>
      <w:r w:rsidR="00D1529C" w:rsidRPr="001740F3">
        <w:rPr>
          <w:sz w:val="22"/>
          <w:szCs w:val="22"/>
        </w:rPr>
        <w:t xml:space="preserve"> </w:t>
      </w:r>
    </w:p>
    <w:p w14:paraId="068D4263" w14:textId="77777777" w:rsidR="00F55C2D" w:rsidRPr="001740F3" w:rsidRDefault="00F55C2D" w:rsidP="00F55C2D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sz w:val="22"/>
          <w:szCs w:val="22"/>
        </w:rPr>
      </w:pPr>
    </w:p>
    <w:p w14:paraId="74388A2E" w14:textId="77777777" w:rsidR="00F55C2D" w:rsidRPr="001740F3" w:rsidRDefault="00F55C2D" w:rsidP="00F55C2D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  <w:r w:rsidRPr="001740F3">
        <w:rPr>
          <w:b/>
          <w:sz w:val="22"/>
          <w:szCs w:val="22"/>
        </w:rPr>
        <w:t>DANAK’ s bedømmelse</w:t>
      </w:r>
      <w:r w:rsidR="00F54A98" w:rsidRPr="001740F3">
        <w:rPr>
          <w:b/>
          <w:sz w:val="22"/>
          <w:szCs w:val="22"/>
        </w:rPr>
        <w:t xml:space="preserve"> </w:t>
      </w:r>
      <w:r w:rsidR="001E2838" w:rsidRPr="001740F3">
        <w:rPr>
          <w:b/>
          <w:sz w:val="22"/>
          <w:szCs w:val="22"/>
        </w:rPr>
        <w:t>af kravene</w:t>
      </w:r>
    </w:p>
    <w:p w14:paraId="381A0C16" w14:textId="77777777" w:rsidR="00042C12" w:rsidRPr="001B59EB" w:rsidRDefault="001E2838" w:rsidP="00042C12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  <w:r w:rsidRPr="001740F3">
        <w:rPr>
          <w:sz w:val="22"/>
          <w:szCs w:val="22"/>
        </w:rPr>
        <w:t>I forbindelse med DANAKs tilsyn vil laboratoriets og virksomhedens organisationsstruktur</w:t>
      </w:r>
      <w:r w:rsidR="004F097C" w:rsidRPr="001740F3">
        <w:rPr>
          <w:sz w:val="22"/>
          <w:szCs w:val="22"/>
        </w:rPr>
        <w:t xml:space="preserve"> samt</w:t>
      </w:r>
      <w:r w:rsidRPr="001740F3">
        <w:rPr>
          <w:sz w:val="22"/>
          <w:szCs w:val="22"/>
        </w:rPr>
        <w:t xml:space="preserve"> medarbejdernes ansvar og bemyndigelser, herunder prokuraerklæringer </w:t>
      </w:r>
      <w:r w:rsidR="004F097C" w:rsidRPr="001740F3">
        <w:rPr>
          <w:sz w:val="22"/>
          <w:szCs w:val="22"/>
        </w:rPr>
        <w:t xml:space="preserve">blive gennemgået. </w:t>
      </w:r>
      <w:r w:rsidR="007C0B17">
        <w:rPr>
          <w:sz w:val="22"/>
          <w:szCs w:val="22"/>
        </w:rPr>
        <w:t>Virksomhedens afdækning af interessekonflikter og deres håndtering vil blive bedøm</w:t>
      </w:r>
      <w:r w:rsidR="00046F7E">
        <w:rPr>
          <w:sz w:val="22"/>
          <w:szCs w:val="22"/>
        </w:rPr>
        <w:t>t</w:t>
      </w:r>
      <w:r w:rsidR="007C0B17">
        <w:rPr>
          <w:sz w:val="22"/>
          <w:szCs w:val="22"/>
        </w:rPr>
        <w:t xml:space="preserve">. </w:t>
      </w:r>
      <w:r w:rsidR="004F097C" w:rsidRPr="001740F3">
        <w:rPr>
          <w:sz w:val="22"/>
          <w:szCs w:val="22"/>
        </w:rPr>
        <w:t>Der vil også blive set på, om</w:t>
      </w:r>
      <w:r w:rsidRPr="001740F3">
        <w:rPr>
          <w:sz w:val="22"/>
          <w:szCs w:val="22"/>
        </w:rPr>
        <w:t xml:space="preserve"> laboratoriets </w:t>
      </w:r>
      <w:r w:rsidR="00A551DD" w:rsidRPr="001740F3">
        <w:rPr>
          <w:sz w:val="22"/>
          <w:szCs w:val="22"/>
        </w:rPr>
        <w:t xml:space="preserve">ledelse og øvrige </w:t>
      </w:r>
      <w:r w:rsidRPr="001740F3">
        <w:rPr>
          <w:sz w:val="22"/>
          <w:szCs w:val="22"/>
        </w:rPr>
        <w:t>medarbej</w:t>
      </w:r>
      <w:r w:rsidR="00A551DD" w:rsidRPr="001740F3">
        <w:rPr>
          <w:sz w:val="22"/>
          <w:szCs w:val="22"/>
        </w:rPr>
        <w:t xml:space="preserve">dere varetager andre funktioner </w:t>
      </w:r>
      <w:r w:rsidRPr="001740F3">
        <w:rPr>
          <w:sz w:val="22"/>
          <w:szCs w:val="22"/>
        </w:rPr>
        <w:t xml:space="preserve">i virksomheden, som rummer potentielle interessekonflikter. </w:t>
      </w:r>
      <w:r w:rsidR="00F55C2D" w:rsidRPr="001740F3">
        <w:rPr>
          <w:sz w:val="22"/>
          <w:szCs w:val="22"/>
        </w:rPr>
        <w:t xml:space="preserve">DANAK vil fra sag til sag </w:t>
      </w:r>
      <w:r w:rsidR="004F5656" w:rsidRPr="001740F3">
        <w:rPr>
          <w:sz w:val="22"/>
          <w:szCs w:val="22"/>
        </w:rPr>
        <w:t>bedømme</w:t>
      </w:r>
      <w:r w:rsidR="00A05938">
        <w:rPr>
          <w:sz w:val="22"/>
          <w:szCs w:val="22"/>
        </w:rPr>
        <w:t>,</w:t>
      </w:r>
      <w:r w:rsidR="004F5656" w:rsidRPr="001740F3">
        <w:rPr>
          <w:sz w:val="22"/>
          <w:szCs w:val="22"/>
        </w:rPr>
        <w:t xml:space="preserve"> om</w:t>
      </w:r>
      <w:r w:rsidR="00F55C2D" w:rsidRPr="001740F3">
        <w:rPr>
          <w:sz w:val="22"/>
          <w:szCs w:val="22"/>
        </w:rPr>
        <w:t xml:space="preserve"> afgrænsning</w:t>
      </w:r>
      <w:r w:rsidR="004F5656" w:rsidRPr="001740F3">
        <w:rPr>
          <w:sz w:val="22"/>
          <w:szCs w:val="22"/>
        </w:rPr>
        <w:t>en</w:t>
      </w:r>
      <w:r w:rsidR="00F55C2D" w:rsidRPr="001740F3">
        <w:rPr>
          <w:sz w:val="22"/>
          <w:szCs w:val="22"/>
        </w:rPr>
        <w:t xml:space="preserve"> af laborato</w:t>
      </w:r>
      <w:r w:rsidR="00A05938">
        <w:rPr>
          <w:sz w:val="22"/>
          <w:szCs w:val="22"/>
        </w:rPr>
        <w:t>riet</w:t>
      </w:r>
      <w:r w:rsidR="00F55C2D" w:rsidRPr="001740F3">
        <w:rPr>
          <w:sz w:val="22"/>
          <w:szCs w:val="22"/>
        </w:rPr>
        <w:t xml:space="preserve"> er </w:t>
      </w:r>
      <w:r w:rsidR="004F5656" w:rsidRPr="001740F3">
        <w:rPr>
          <w:sz w:val="22"/>
          <w:szCs w:val="22"/>
        </w:rPr>
        <w:t xml:space="preserve">tilfredsstillende </w:t>
      </w:r>
      <w:r w:rsidR="00F55C2D" w:rsidRPr="001740F3">
        <w:rPr>
          <w:sz w:val="22"/>
          <w:szCs w:val="22"/>
        </w:rPr>
        <w:t>i forhold til andre aktiviteter.</w:t>
      </w:r>
      <w:r w:rsidR="00042C12" w:rsidRPr="00042C12">
        <w:rPr>
          <w:b/>
          <w:sz w:val="22"/>
          <w:szCs w:val="22"/>
        </w:rPr>
        <w:t xml:space="preserve"> </w:t>
      </w:r>
    </w:p>
    <w:p w14:paraId="5A4E67C1" w14:textId="77777777" w:rsidR="00042C12" w:rsidRPr="001B59EB" w:rsidRDefault="00042C12" w:rsidP="00042C12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</w:p>
    <w:p w14:paraId="0CEF470F" w14:textId="77777777" w:rsidR="00AC6FA8" w:rsidRDefault="00AC6FA8" w:rsidP="00042C12">
      <w:pPr>
        <w:rPr>
          <w:sz w:val="22"/>
          <w:szCs w:val="22"/>
        </w:rPr>
      </w:pPr>
    </w:p>
    <w:p w14:paraId="5285CC29" w14:textId="77777777" w:rsidR="006F2137" w:rsidRDefault="006F2137" w:rsidP="00042C12">
      <w:pPr>
        <w:rPr>
          <w:ins w:id="10" w:author="Allan Munck" w:date="2020-12-04T09:55:00Z"/>
          <w:sz w:val="22"/>
          <w:szCs w:val="22"/>
        </w:rPr>
      </w:pPr>
    </w:p>
    <w:p w14:paraId="71F62632" w14:textId="02D9B5E9" w:rsidR="00042C12" w:rsidRPr="00804283" w:rsidRDefault="00042C12" w:rsidP="00042C12">
      <w:pPr>
        <w:rPr>
          <w:sz w:val="22"/>
          <w:szCs w:val="22"/>
        </w:rPr>
      </w:pPr>
      <w:r w:rsidRPr="00804283">
        <w:rPr>
          <w:sz w:val="22"/>
          <w:szCs w:val="22"/>
        </w:rPr>
        <w:t xml:space="preserve">DANAK, den </w:t>
      </w:r>
      <w:del w:id="11" w:author="Allan Munck" w:date="2020-12-04T09:55:00Z">
        <w:r w:rsidR="00AC6FA8">
          <w:rPr>
            <w:sz w:val="22"/>
            <w:szCs w:val="22"/>
          </w:rPr>
          <w:delText>7. september 2018</w:delText>
        </w:r>
      </w:del>
      <w:ins w:id="12" w:author="Allan Munck" w:date="2020-12-04T09:55:00Z">
        <w:r w:rsidR="001371F9">
          <w:rPr>
            <w:sz w:val="22"/>
            <w:szCs w:val="22"/>
          </w:rPr>
          <w:t>30</w:t>
        </w:r>
        <w:r w:rsidR="00AC6FA8">
          <w:rPr>
            <w:sz w:val="22"/>
            <w:szCs w:val="22"/>
          </w:rPr>
          <w:t xml:space="preserve">. </w:t>
        </w:r>
        <w:r w:rsidR="00AC372F">
          <w:rPr>
            <w:sz w:val="22"/>
            <w:szCs w:val="22"/>
          </w:rPr>
          <w:t xml:space="preserve">november </w:t>
        </w:r>
        <w:r w:rsidR="00AC6FA8">
          <w:rPr>
            <w:sz w:val="22"/>
            <w:szCs w:val="22"/>
          </w:rPr>
          <w:t>20</w:t>
        </w:r>
        <w:r w:rsidR="00DF53C3">
          <w:rPr>
            <w:sz w:val="22"/>
            <w:szCs w:val="22"/>
          </w:rPr>
          <w:t>20</w:t>
        </w:r>
      </w:ins>
    </w:p>
    <w:p w14:paraId="0B243C2F" w14:textId="77777777" w:rsidR="00042C12" w:rsidRDefault="00042C12" w:rsidP="00042C12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  <w:lang w:val="sv-SE"/>
        </w:rPr>
      </w:pPr>
    </w:p>
    <w:p w14:paraId="08259FD5" w14:textId="77777777" w:rsidR="001B3D51" w:rsidRPr="00804283" w:rsidRDefault="001B3D51" w:rsidP="002568F6">
      <w:pPr>
        <w:tabs>
          <w:tab w:val="left" w:pos="2160"/>
          <w:tab w:val="left" w:pos="2586"/>
        </w:tabs>
        <w:ind w:right="-2"/>
        <w:jc w:val="both"/>
        <w:rPr>
          <w:sz w:val="22"/>
          <w:szCs w:val="22"/>
          <w:lang w:val="sv-SE"/>
        </w:rPr>
      </w:pPr>
    </w:p>
    <w:p w14:paraId="2671702B" w14:textId="77777777" w:rsidR="00042C12" w:rsidRPr="00804283" w:rsidRDefault="00042C12" w:rsidP="00042C12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  <w:lang w:val="sv-SE"/>
        </w:rPr>
      </w:pPr>
    </w:p>
    <w:p w14:paraId="68E8E787" w14:textId="77777777" w:rsidR="00042C12" w:rsidRPr="001B3D51" w:rsidRDefault="00042C12" w:rsidP="00042C12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  <w:lang w:val="sv-SE"/>
        </w:rPr>
      </w:pPr>
      <w:r w:rsidRPr="001B3D51">
        <w:rPr>
          <w:sz w:val="22"/>
          <w:szCs w:val="22"/>
          <w:u w:val="single"/>
          <w:lang w:val="sv-SE"/>
        </w:rPr>
        <w:tab/>
      </w:r>
      <w:r w:rsidRPr="001B3D51">
        <w:rPr>
          <w:sz w:val="22"/>
          <w:szCs w:val="22"/>
          <w:u w:val="single"/>
          <w:lang w:val="sv-SE"/>
        </w:rPr>
        <w:tab/>
      </w:r>
      <w:r w:rsidRPr="001B3D51">
        <w:rPr>
          <w:sz w:val="22"/>
          <w:szCs w:val="22"/>
          <w:u w:val="single"/>
          <w:lang w:val="sv-SE"/>
        </w:rPr>
        <w:tab/>
      </w:r>
    </w:p>
    <w:p w14:paraId="4A0711F0" w14:textId="77777777" w:rsidR="00042C12" w:rsidRPr="00804283" w:rsidRDefault="00042C12" w:rsidP="00042C12">
      <w:pPr>
        <w:tabs>
          <w:tab w:val="left" w:pos="2160"/>
          <w:tab w:val="left" w:pos="2586"/>
        </w:tabs>
        <w:ind w:left="2160" w:right="-2" w:hanging="2160"/>
        <w:jc w:val="both"/>
        <w:rPr>
          <w:sz w:val="22"/>
          <w:szCs w:val="22"/>
        </w:rPr>
      </w:pPr>
      <w:r w:rsidRPr="00804283">
        <w:rPr>
          <w:sz w:val="22"/>
          <w:szCs w:val="22"/>
        </w:rPr>
        <w:t>Sektionsleder</w:t>
      </w:r>
    </w:p>
    <w:p w14:paraId="0C48139C" w14:textId="77777777" w:rsidR="00042C12" w:rsidRPr="00804283" w:rsidRDefault="00042C12" w:rsidP="00042C12">
      <w:pPr>
        <w:tabs>
          <w:tab w:val="right" w:pos="9072"/>
        </w:tabs>
        <w:jc w:val="both"/>
        <w:rPr>
          <w:spacing w:val="-3"/>
          <w:sz w:val="22"/>
          <w:szCs w:val="22"/>
          <w:lang w:val="sv-SE"/>
        </w:rPr>
      </w:pPr>
      <w:r w:rsidRPr="00804283">
        <w:rPr>
          <w:spacing w:val="-3"/>
          <w:sz w:val="22"/>
          <w:szCs w:val="22"/>
          <w:lang w:val="sv-SE"/>
        </w:rPr>
        <w:tab/>
      </w:r>
      <w:r w:rsidRPr="00804283" w:rsidDel="00CF134B">
        <w:rPr>
          <w:spacing w:val="-3"/>
          <w:sz w:val="22"/>
          <w:szCs w:val="22"/>
          <w:lang w:val="sv-SE"/>
        </w:rPr>
        <w:t>______________________________</w:t>
      </w:r>
    </w:p>
    <w:p w14:paraId="4424FEF8" w14:textId="77777777" w:rsidR="00042C12" w:rsidRPr="001B59EB" w:rsidRDefault="00042C12" w:rsidP="00042C12">
      <w:pPr>
        <w:pStyle w:val="Brdtekst"/>
        <w:tabs>
          <w:tab w:val="clear" w:pos="-720"/>
          <w:tab w:val="clear" w:pos="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6809"/>
          <w:tab w:val="clear" w:pos="7200"/>
          <w:tab w:val="clear" w:pos="7920"/>
          <w:tab w:val="clear" w:pos="8226"/>
          <w:tab w:val="clear" w:pos="8640"/>
          <w:tab w:val="clear" w:pos="9360"/>
          <w:tab w:val="clear" w:pos="10080"/>
        </w:tabs>
        <w:ind w:right="0"/>
        <w:jc w:val="left"/>
        <w:rPr>
          <w:b/>
          <w:sz w:val="22"/>
          <w:szCs w:val="22"/>
        </w:rPr>
      </w:pPr>
      <w:r w:rsidRPr="00804283">
        <w:rPr>
          <w:sz w:val="22"/>
          <w:szCs w:val="22"/>
          <w:lang w:val="sv-SE"/>
        </w:rPr>
        <w:tab/>
      </w:r>
      <w:r w:rsidRPr="00804283">
        <w:rPr>
          <w:sz w:val="22"/>
          <w:szCs w:val="22"/>
          <w:lang w:val="sv-SE"/>
        </w:rPr>
        <w:tab/>
      </w:r>
      <w:r w:rsidRPr="00804283">
        <w:rPr>
          <w:sz w:val="22"/>
          <w:szCs w:val="22"/>
          <w:lang w:val="sv-SE"/>
        </w:rPr>
        <w:tab/>
      </w:r>
      <w:r w:rsidRPr="00804283">
        <w:rPr>
          <w:sz w:val="22"/>
          <w:szCs w:val="22"/>
          <w:lang w:val="sv-SE"/>
        </w:rPr>
        <w:tab/>
      </w:r>
      <w:r w:rsidRPr="00804283">
        <w:rPr>
          <w:sz w:val="22"/>
          <w:szCs w:val="22"/>
          <w:lang w:val="sv-SE"/>
        </w:rPr>
        <w:tab/>
      </w:r>
      <w:r w:rsidRPr="00804283" w:rsidDel="00CF134B">
        <w:rPr>
          <w:sz w:val="22"/>
          <w:szCs w:val="22"/>
        </w:rPr>
        <w:t>Kvalitetschef</w:t>
      </w:r>
    </w:p>
    <w:sectPr w:rsidR="00042C12" w:rsidRPr="001B59EB" w:rsidSect="0076137F">
      <w:headerReference w:type="default" r:id="rId8"/>
      <w:footerReference w:type="default" r:id="rId9"/>
      <w:pgSz w:w="11906" w:h="16838" w:code="9"/>
      <w:pgMar w:top="992" w:right="851" w:bottom="1418" w:left="1418" w:header="992" w:footer="284" w:gutter="0"/>
      <w:paperSrc w:first="1" w:other="1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F9DB7" w14:textId="77777777" w:rsidR="00ED60B7" w:rsidRDefault="00ED60B7">
      <w:r>
        <w:separator/>
      </w:r>
    </w:p>
  </w:endnote>
  <w:endnote w:type="continuationSeparator" w:id="0">
    <w:p w14:paraId="542E5DA2" w14:textId="77777777" w:rsidR="00ED60B7" w:rsidRDefault="00ED60B7">
      <w:r>
        <w:continuationSeparator/>
      </w:r>
    </w:p>
  </w:endnote>
  <w:endnote w:type="continuationNotice" w:id="1">
    <w:p w14:paraId="2F96A6EF" w14:textId="77777777" w:rsidR="00ED60B7" w:rsidRDefault="00ED60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B77EC" w14:textId="4DDDDA13" w:rsidR="00DA100B" w:rsidRPr="00704881" w:rsidRDefault="00BF5FCF">
    <w:pPr>
      <w:pStyle w:val="Sidefod"/>
      <w:rPr>
        <w:sz w:val="22"/>
        <w:szCs w:val="22"/>
      </w:rPr>
    </w:pPr>
    <w:del w:id="17" w:author="Allan Munck" w:date="2020-12-04T09:55:00Z">
      <w:r>
        <w:rPr>
          <w:noProof/>
        </w:rPr>
        <w:drawing>
          <wp:inline distT="0" distB="0" distL="0" distR="0" wp14:anchorId="5303D8D4" wp14:editId="55A21342">
            <wp:extent cx="6119495" cy="488864"/>
            <wp:effectExtent l="0" t="0" r="0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  <w:ins w:id="18" w:author="Allan Munck" w:date="2020-12-04T09:55:00Z">
      <w:r w:rsidR="00B726C7">
        <w:rPr>
          <w:noProof/>
        </w:rPr>
        <w:drawing>
          <wp:inline distT="0" distB="0" distL="0" distR="0" wp14:anchorId="31B8AA0A" wp14:editId="4319A483">
            <wp:extent cx="6119495" cy="483870"/>
            <wp:effectExtent l="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E3EC1" w14:textId="77777777" w:rsidR="00ED60B7" w:rsidRDefault="00ED60B7">
      <w:r>
        <w:separator/>
      </w:r>
    </w:p>
  </w:footnote>
  <w:footnote w:type="continuationSeparator" w:id="0">
    <w:p w14:paraId="1560A337" w14:textId="77777777" w:rsidR="00ED60B7" w:rsidRDefault="00ED60B7">
      <w:r>
        <w:continuationSeparator/>
      </w:r>
    </w:p>
  </w:footnote>
  <w:footnote w:type="continuationNotice" w:id="1">
    <w:p w14:paraId="4D7A2DDF" w14:textId="77777777" w:rsidR="00ED60B7" w:rsidRDefault="00ED60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64BE1" w14:textId="752458F9" w:rsidR="00DA100B" w:rsidRDefault="00DA100B" w:rsidP="006F68D8">
    <w:pPr>
      <w:tabs>
        <w:tab w:val="left" w:pos="-720"/>
        <w:tab w:val="left" w:pos="6804"/>
        <w:tab w:val="left" w:pos="8222"/>
        <w:tab w:val="right" w:pos="9639"/>
      </w:tabs>
      <w:suppressAutoHyphens/>
      <w:jc w:val="both"/>
      <w:rPr>
        <w:spacing w:val="-3"/>
        <w:sz w:val="22"/>
      </w:rPr>
    </w:pPr>
    <w:del w:id="13" w:author="Allan Munck" w:date="2020-12-04T09:55:00Z">
      <w:r w:rsidRPr="00FD35F2">
        <w:rPr>
          <w:b/>
          <w:noProof/>
          <w:spacing w:val="-3"/>
          <w:sz w:val="22"/>
        </w:rPr>
        <w:drawing>
          <wp:anchor distT="0" distB="0" distL="114300" distR="114300" simplePos="0" relativeHeight="251662336" behindDoc="0" locked="0" layoutInCell="1" allowOverlap="1" wp14:anchorId="0E76448B" wp14:editId="6A304B41">
            <wp:simplePos x="0" y="0"/>
            <wp:positionH relativeFrom="column">
              <wp:posOffset>4135120</wp:posOffset>
            </wp:positionH>
            <wp:positionV relativeFrom="paragraph">
              <wp:posOffset>-324485</wp:posOffset>
            </wp:positionV>
            <wp:extent cx="1979930" cy="474980"/>
            <wp:effectExtent l="0" t="0" r="1270" b="1270"/>
            <wp:wrapSquare wrapText="bothSides"/>
            <wp:docPr id="2" name="Billede 2" descr="DA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AK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ins w:id="14" w:author="Allan Munck" w:date="2020-12-04T09:55:00Z">
      <w:r w:rsidRPr="00FD35F2">
        <w:rPr>
          <w:b/>
          <w:noProof/>
          <w:spacing w:val="-3"/>
          <w:sz w:val="22"/>
        </w:rPr>
        <w:drawing>
          <wp:anchor distT="0" distB="0" distL="114300" distR="114300" simplePos="0" relativeHeight="251660288" behindDoc="0" locked="0" layoutInCell="1" allowOverlap="1" wp14:anchorId="5C7606B6" wp14:editId="36EC5107">
            <wp:simplePos x="0" y="0"/>
            <wp:positionH relativeFrom="column">
              <wp:posOffset>4135120</wp:posOffset>
            </wp:positionH>
            <wp:positionV relativeFrom="paragraph">
              <wp:posOffset>-324485</wp:posOffset>
            </wp:positionV>
            <wp:extent cx="1979930" cy="474980"/>
            <wp:effectExtent l="0" t="0" r="1270" b="1270"/>
            <wp:wrapSquare wrapText="bothSides"/>
            <wp:docPr id="1" name="Billede 1" descr="DA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AK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b/>
        <w:spacing w:val="-3"/>
        <w:sz w:val="22"/>
      </w:rPr>
      <w:t>AKKREDITERINGSMEDDELELSE for laboratorier</w:t>
    </w:r>
    <w:r>
      <w:rPr>
        <w:spacing w:val="-3"/>
        <w:sz w:val="22"/>
      </w:rPr>
      <w:tab/>
    </w:r>
    <w:r>
      <w:rPr>
        <w:spacing w:val="-3"/>
        <w:sz w:val="22"/>
      </w:rPr>
      <w:tab/>
    </w:r>
    <w:r>
      <w:rPr>
        <w:spacing w:val="-3"/>
        <w:sz w:val="22"/>
      </w:rPr>
      <w:tab/>
    </w:r>
    <w:r>
      <w:rPr>
        <w:spacing w:val="-3"/>
        <w:sz w:val="22"/>
      </w:rPr>
      <w:tab/>
    </w:r>
    <w:r>
      <w:rPr>
        <w:spacing w:val="-3"/>
        <w:sz w:val="22"/>
      </w:rPr>
      <w:tab/>
    </w:r>
  </w:p>
  <w:p w14:paraId="3BA9E422" w14:textId="77777777" w:rsidR="00DA100B" w:rsidRDefault="00DA100B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</w:rPr>
    </w:pPr>
    <w:r>
      <w:rPr>
        <w:spacing w:val="-3"/>
        <w:sz w:val="22"/>
        <w:u w:val="single"/>
      </w:rPr>
      <w:tab/>
    </w:r>
    <w:r>
      <w:rPr>
        <w:spacing w:val="-3"/>
        <w:sz w:val="22"/>
        <w:u w:val="single"/>
      </w:rPr>
      <w:tab/>
    </w:r>
    <w:r>
      <w:rPr>
        <w:spacing w:val="-3"/>
        <w:sz w:val="22"/>
        <w:u w:val="single"/>
      </w:rPr>
      <w:tab/>
    </w:r>
  </w:p>
  <w:p w14:paraId="7FA1CDAE" w14:textId="77777777" w:rsidR="00DA100B" w:rsidRDefault="00DA100B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</w:rPr>
    </w:pPr>
    <w:r>
      <w:rPr>
        <w:b/>
        <w:spacing w:val="-3"/>
        <w:sz w:val="22"/>
      </w:rPr>
      <w:t>Sikring mod pression og negativ indflydelse</w:t>
    </w:r>
    <w:r>
      <w:rPr>
        <w:b/>
        <w:spacing w:val="-3"/>
        <w:sz w:val="22"/>
      </w:rPr>
      <w:tab/>
    </w:r>
    <w:r>
      <w:rPr>
        <w:spacing w:val="-3"/>
        <w:sz w:val="22"/>
      </w:rPr>
      <w:t>Nr.</w:t>
    </w:r>
    <w:r>
      <w:rPr>
        <w:spacing w:val="-3"/>
        <w:sz w:val="22"/>
      </w:rPr>
      <w:tab/>
      <w:t>:</w:t>
    </w:r>
    <w:r>
      <w:rPr>
        <w:spacing w:val="-3"/>
        <w:sz w:val="22"/>
      </w:rPr>
      <w:tab/>
      <w:t>AML 07</w:t>
    </w:r>
  </w:p>
  <w:p w14:paraId="7D5C8A89" w14:textId="59C3F6BF" w:rsidR="00DA100B" w:rsidRPr="00E562F2" w:rsidRDefault="00AD6CAE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szCs w:val="22"/>
      </w:rPr>
    </w:pPr>
    <w:r>
      <w:rPr>
        <w:b/>
        <w:spacing w:val="-3"/>
        <w:sz w:val="22"/>
      </w:rPr>
      <w:t>Prøvning og kalibrering</w:t>
    </w:r>
    <w:r w:rsidR="00DA100B">
      <w:rPr>
        <w:b/>
        <w:spacing w:val="-3"/>
        <w:sz w:val="22"/>
      </w:rPr>
      <w:tab/>
    </w:r>
    <w:r w:rsidR="00DA100B">
      <w:rPr>
        <w:spacing w:val="-3"/>
        <w:sz w:val="22"/>
      </w:rPr>
      <w:t>Dato</w:t>
    </w:r>
    <w:r w:rsidR="00DA100B">
      <w:rPr>
        <w:spacing w:val="-3"/>
        <w:sz w:val="22"/>
      </w:rPr>
      <w:tab/>
      <w:t>:</w:t>
    </w:r>
    <w:r w:rsidR="00DA100B">
      <w:rPr>
        <w:spacing w:val="-3"/>
        <w:sz w:val="22"/>
      </w:rPr>
      <w:tab/>
    </w:r>
    <w:del w:id="15" w:author="Allan Munck" w:date="2020-12-04T09:55:00Z">
      <w:r w:rsidR="00D124D1">
        <w:rPr>
          <w:spacing w:val="-3"/>
          <w:sz w:val="22"/>
          <w:szCs w:val="22"/>
        </w:rPr>
        <w:delText>201</w:delText>
      </w:r>
      <w:r>
        <w:rPr>
          <w:spacing w:val="-3"/>
          <w:sz w:val="22"/>
          <w:szCs w:val="22"/>
        </w:rPr>
        <w:delText>8</w:delText>
      </w:r>
      <w:r w:rsidR="00D124D1">
        <w:rPr>
          <w:spacing w:val="-3"/>
          <w:sz w:val="22"/>
          <w:szCs w:val="22"/>
        </w:rPr>
        <w:delText>.</w:delText>
      </w:r>
      <w:r w:rsidR="00AC6FA8">
        <w:rPr>
          <w:spacing w:val="-3"/>
          <w:sz w:val="22"/>
          <w:szCs w:val="22"/>
        </w:rPr>
        <w:delText>09</w:delText>
      </w:r>
      <w:r w:rsidR="00D124D1">
        <w:rPr>
          <w:spacing w:val="-3"/>
          <w:sz w:val="22"/>
          <w:szCs w:val="22"/>
        </w:rPr>
        <w:delText>.</w:delText>
      </w:r>
      <w:r w:rsidR="00AC6FA8">
        <w:rPr>
          <w:spacing w:val="-3"/>
          <w:sz w:val="22"/>
          <w:szCs w:val="22"/>
        </w:rPr>
        <w:delText>07</w:delText>
      </w:r>
    </w:del>
    <w:ins w:id="16" w:author="Allan Munck" w:date="2020-12-04T09:55:00Z">
      <w:r w:rsidR="00D124D1">
        <w:rPr>
          <w:spacing w:val="-3"/>
          <w:sz w:val="22"/>
          <w:szCs w:val="22"/>
        </w:rPr>
        <w:t>20</w:t>
      </w:r>
      <w:r w:rsidR="00556AD6">
        <w:rPr>
          <w:spacing w:val="-3"/>
          <w:sz w:val="22"/>
          <w:szCs w:val="22"/>
        </w:rPr>
        <w:t>20</w:t>
      </w:r>
      <w:r w:rsidR="00D124D1">
        <w:rPr>
          <w:spacing w:val="-3"/>
          <w:sz w:val="22"/>
          <w:szCs w:val="22"/>
        </w:rPr>
        <w:t>.</w:t>
      </w:r>
      <w:r w:rsidR="00AC372F">
        <w:rPr>
          <w:spacing w:val="-3"/>
          <w:sz w:val="22"/>
          <w:szCs w:val="22"/>
        </w:rPr>
        <w:t>11</w:t>
      </w:r>
      <w:r w:rsidR="00D124D1">
        <w:rPr>
          <w:spacing w:val="-3"/>
          <w:sz w:val="22"/>
          <w:szCs w:val="22"/>
        </w:rPr>
        <w:t>.</w:t>
      </w:r>
      <w:r w:rsidR="001371F9">
        <w:rPr>
          <w:spacing w:val="-3"/>
          <w:sz w:val="22"/>
          <w:szCs w:val="22"/>
        </w:rPr>
        <w:t>30</w:t>
      </w:r>
    </w:ins>
  </w:p>
  <w:p w14:paraId="623BB390" w14:textId="77777777" w:rsidR="00DA100B" w:rsidRPr="00E562F2" w:rsidRDefault="00DA100B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szCs w:val="22"/>
      </w:rPr>
    </w:pPr>
    <w:r w:rsidRPr="00E562F2">
      <w:rPr>
        <w:spacing w:val="-3"/>
        <w:sz w:val="22"/>
        <w:szCs w:val="22"/>
      </w:rPr>
      <w:tab/>
      <w:t>Side</w:t>
    </w:r>
    <w:r w:rsidRPr="00E562F2">
      <w:rPr>
        <w:spacing w:val="-3"/>
        <w:sz w:val="22"/>
        <w:szCs w:val="22"/>
      </w:rPr>
      <w:tab/>
      <w:t>:</w:t>
    </w:r>
    <w:r w:rsidRPr="00E562F2">
      <w:rPr>
        <w:spacing w:val="-3"/>
        <w:sz w:val="22"/>
        <w:szCs w:val="22"/>
      </w:rPr>
      <w:tab/>
    </w:r>
    <w:r w:rsidRPr="00E562F2">
      <w:rPr>
        <w:rStyle w:val="Sidetal"/>
        <w:sz w:val="22"/>
        <w:szCs w:val="22"/>
      </w:rPr>
      <w:fldChar w:fldCharType="begin"/>
    </w:r>
    <w:r w:rsidRPr="00E562F2">
      <w:rPr>
        <w:rStyle w:val="Sidetal"/>
        <w:sz w:val="22"/>
        <w:szCs w:val="22"/>
      </w:rPr>
      <w:instrText xml:space="preserve"> PAGE </w:instrText>
    </w:r>
    <w:r w:rsidRPr="00E562F2">
      <w:rPr>
        <w:rStyle w:val="Sidetal"/>
        <w:sz w:val="22"/>
        <w:szCs w:val="22"/>
      </w:rPr>
      <w:fldChar w:fldCharType="separate"/>
    </w:r>
    <w:r w:rsidR="00507D69">
      <w:rPr>
        <w:rStyle w:val="Sidetal"/>
        <w:noProof/>
        <w:sz w:val="22"/>
        <w:szCs w:val="22"/>
      </w:rPr>
      <w:t>2</w:t>
    </w:r>
    <w:r w:rsidRPr="00E562F2">
      <w:rPr>
        <w:rStyle w:val="Sidetal"/>
        <w:sz w:val="22"/>
        <w:szCs w:val="22"/>
      </w:rPr>
      <w:fldChar w:fldCharType="end"/>
    </w:r>
    <w:r w:rsidRPr="00E562F2">
      <w:rPr>
        <w:rStyle w:val="Sidetal"/>
        <w:sz w:val="22"/>
        <w:szCs w:val="22"/>
      </w:rPr>
      <w:t>/</w:t>
    </w:r>
    <w:r w:rsidRPr="00E562F2">
      <w:rPr>
        <w:rStyle w:val="Sidetal"/>
        <w:sz w:val="22"/>
        <w:szCs w:val="22"/>
      </w:rPr>
      <w:fldChar w:fldCharType="begin"/>
    </w:r>
    <w:r w:rsidRPr="00E562F2">
      <w:rPr>
        <w:rStyle w:val="Sidetal"/>
        <w:sz w:val="22"/>
        <w:szCs w:val="22"/>
      </w:rPr>
      <w:instrText xml:space="preserve"> NUMPAGES </w:instrText>
    </w:r>
    <w:r w:rsidRPr="00E562F2">
      <w:rPr>
        <w:rStyle w:val="Sidetal"/>
        <w:sz w:val="22"/>
        <w:szCs w:val="22"/>
      </w:rPr>
      <w:fldChar w:fldCharType="separate"/>
    </w:r>
    <w:r w:rsidR="00507D69">
      <w:rPr>
        <w:rStyle w:val="Sidetal"/>
        <w:noProof/>
        <w:sz w:val="22"/>
        <w:szCs w:val="22"/>
      </w:rPr>
      <w:t>2</w:t>
    </w:r>
    <w:r w:rsidRPr="00E562F2">
      <w:rPr>
        <w:rStyle w:val="Sidetal"/>
        <w:sz w:val="22"/>
        <w:szCs w:val="22"/>
      </w:rPr>
      <w:fldChar w:fldCharType="end"/>
    </w:r>
  </w:p>
  <w:p w14:paraId="276476A7" w14:textId="77777777" w:rsidR="00DA100B" w:rsidRDefault="00DA100B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u w:val="single"/>
      </w:rPr>
    </w:pPr>
    <w:r>
      <w:rPr>
        <w:spacing w:val="-3"/>
        <w:sz w:val="22"/>
      </w:rPr>
      <w:fldChar w:fldCharType="begin"/>
    </w:r>
    <w:r>
      <w:rPr>
        <w:spacing w:val="-3"/>
        <w:sz w:val="22"/>
      </w:rPr>
      <w:instrText>ADVANCE \U 5.65</w:instrText>
    </w:r>
    <w:r>
      <w:rPr>
        <w:spacing w:val="-3"/>
        <w:sz w:val="22"/>
      </w:rPr>
      <w:fldChar w:fldCharType="end"/>
    </w:r>
    <w:r>
      <w:rPr>
        <w:spacing w:val="-3"/>
        <w:sz w:val="22"/>
        <w:u w:val="single"/>
      </w:rPr>
      <w:tab/>
    </w:r>
    <w:r>
      <w:rPr>
        <w:spacing w:val="-3"/>
        <w:sz w:val="22"/>
        <w:u w:val="single"/>
      </w:rPr>
      <w:tab/>
    </w:r>
    <w:r>
      <w:rPr>
        <w:spacing w:val="-3"/>
        <w:sz w:val="22"/>
        <w:u w:val="single"/>
      </w:rPr>
      <w:tab/>
    </w:r>
  </w:p>
  <w:p w14:paraId="5428A841" w14:textId="77777777" w:rsidR="00DA100B" w:rsidRDefault="00DA100B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u w:val="single"/>
      </w:rPr>
    </w:pPr>
  </w:p>
  <w:p w14:paraId="36CB994F" w14:textId="77777777" w:rsidR="00DA100B" w:rsidRPr="007249C4" w:rsidRDefault="00DA100B" w:rsidP="00075ECE">
    <w:pPr>
      <w:tabs>
        <w:tab w:val="left" w:pos="6804"/>
        <w:tab w:val="left" w:pos="8222"/>
        <w:tab w:val="right" w:pos="9639"/>
        <w:tab w:val="right" w:pos="10206"/>
      </w:tabs>
      <w:suppressAutoHyphens/>
      <w:jc w:val="both"/>
      <w:rPr>
        <w:spacing w:val="-3"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14426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9471D10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E476C0"/>
    <w:multiLevelType w:val="singleLevel"/>
    <w:tmpl w:val="534E288C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3" w15:restartNumberingAfterBreak="0">
    <w:nsid w:val="135D1916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3D62654"/>
    <w:multiLevelType w:val="singleLevel"/>
    <w:tmpl w:val="534E288C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5" w15:restartNumberingAfterBreak="0">
    <w:nsid w:val="168D4F51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7084D99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8180654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8437B79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9" w15:restartNumberingAfterBreak="0">
    <w:nsid w:val="19AF032E"/>
    <w:multiLevelType w:val="hybridMultilevel"/>
    <w:tmpl w:val="9CDE7E1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174B1B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1E4D3A41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1F147AB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2CA4612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4" w15:restartNumberingAfterBreak="0">
    <w:nsid w:val="23FD4BFD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2500398B"/>
    <w:multiLevelType w:val="hybridMultilevel"/>
    <w:tmpl w:val="26086B9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CB1320"/>
    <w:multiLevelType w:val="singleLevel"/>
    <w:tmpl w:val="534E288C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7" w15:restartNumberingAfterBreak="0">
    <w:nsid w:val="27C617C9"/>
    <w:multiLevelType w:val="singleLevel"/>
    <w:tmpl w:val="040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7D125A4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290A2386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2A6409AB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F907234"/>
    <w:multiLevelType w:val="singleLevel"/>
    <w:tmpl w:val="E2A203EA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2" w15:restartNumberingAfterBreak="0">
    <w:nsid w:val="3053112C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33A73F48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8DE5E60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3ECD0401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3EE5224E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3F240BB4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3FB66D77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3317DDE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46126502"/>
    <w:multiLevelType w:val="singleLevel"/>
    <w:tmpl w:val="A4E0AFC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90349DD"/>
    <w:multiLevelType w:val="singleLevel"/>
    <w:tmpl w:val="534E288C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32" w15:restartNumberingAfterBreak="0">
    <w:nsid w:val="4BF40852"/>
    <w:multiLevelType w:val="singleLevel"/>
    <w:tmpl w:val="E2A203EA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3" w15:restartNumberingAfterBreak="0">
    <w:nsid w:val="4CF81609"/>
    <w:multiLevelType w:val="hybridMultilevel"/>
    <w:tmpl w:val="D1C04738"/>
    <w:lvl w:ilvl="0" w:tplc="AA868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3A71A9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F4E78E9"/>
    <w:multiLevelType w:val="singleLevel"/>
    <w:tmpl w:val="CCE88BB4"/>
    <w:lvl w:ilvl="0">
      <w:start w:val="2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6" w15:restartNumberingAfterBreak="0">
    <w:nsid w:val="5FD650AF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612B09CB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1C76B69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9" w15:restartNumberingAfterBreak="0">
    <w:nsid w:val="66F16EC6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0" w15:restartNumberingAfterBreak="0">
    <w:nsid w:val="6801303E"/>
    <w:multiLevelType w:val="singleLevel"/>
    <w:tmpl w:val="534E288C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41" w15:restartNumberingAfterBreak="0">
    <w:nsid w:val="6B585994"/>
    <w:multiLevelType w:val="singleLevel"/>
    <w:tmpl w:val="534E288C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42" w15:restartNumberingAfterBreak="0">
    <w:nsid w:val="731253EE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3" w15:restartNumberingAfterBreak="0">
    <w:nsid w:val="7ABB29C7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4" w15:restartNumberingAfterBreak="0">
    <w:nsid w:val="7B9D7ABA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5" w15:restartNumberingAfterBreak="0">
    <w:nsid w:val="7D4929E9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6" w15:restartNumberingAfterBreak="0">
    <w:nsid w:val="7E282229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 w15:restartNumberingAfterBreak="0">
    <w:nsid w:val="7E5D19BA"/>
    <w:multiLevelType w:val="singleLevel"/>
    <w:tmpl w:val="E2A203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8" w15:restartNumberingAfterBreak="0">
    <w:nsid w:val="7ECC31B9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7"/>
  </w:num>
  <w:num w:numId="3">
    <w:abstractNumId w:val="13"/>
  </w:num>
  <w:num w:numId="4">
    <w:abstractNumId w:val="39"/>
  </w:num>
  <w:num w:numId="5">
    <w:abstractNumId w:val="38"/>
  </w:num>
  <w:num w:numId="6">
    <w:abstractNumId w:val="44"/>
  </w:num>
  <w:num w:numId="7">
    <w:abstractNumId w:val="43"/>
  </w:num>
  <w:num w:numId="8">
    <w:abstractNumId w:val="42"/>
  </w:num>
  <w:num w:numId="9">
    <w:abstractNumId w:val="8"/>
  </w:num>
  <w:num w:numId="10">
    <w:abstractNumId w:val="7"/>
  </w:num>
  <w:num w:numId="11">
    <w:abstractNumId w:val="37"/>
  </w:num>
  <w:num w:numId="12">
    <w:abstractNumId w:val="26"/>
  </w:num>
  <w:num w:numId="13">
    <w:abstractNumId w:val="27"/>
  </w:num>
  <w:num w:numId="14">
    <w:abstractNumId w:val="21"/>
  </w:num>
  <w:num w:numId="15">
    <w:abstractNumId w:val="30"/>
  </w:num>
  <w:num w:numId="16">
    <w:abstractNumId w:val="35"/>
  </w:num>
  <w:num w:numId="17">
    <w:abstractNumId w:val="3"/>
  </w:num>
  <w:num w:numId="18">
    <w:abstractNumId w:val="23"/>
  </w:num>
  <w:num w:numId="19">
    <w:abstractNumId w:val="11"/>
  </w:num>
  <w:num w:numId="20">
    <w:abstractNumId w:val="45"/>
  </w:num>
  <w:num w:numId="21">
    <w:abstractNumId w:val="5"/>
  </w:num>
  <w:num w:numId="22">
    <w:abstractNumId w:val="18"/>
  </w:num>
  <w:num w:numId="23">
    <w:abstractNumId w:val="29"/>
  </w:num>
  <w:num w:numId="24">
    <w:abstractNumId w:val="0"/>
  </w:num>
  <w:num w:numId="25">
    <w:abstractNumId w:val="12"/>
  </w:num>
  <w:num w:numId="26">
    <w:abstractNumId w:val="20"/>
  </w:num>
  <w:num w:numId="27">
    <w:abstractNumId w:val="6"/>
  </w:num>
  <w:num w:numId="28">
    <w:abstractNumId w:val="10"/>
  </w:num>
  <w:num w:numId="29">
    <w:abstractNumId w:val="48"/>
  </w:num>
  <w:num w:numId="30">
    <w:abstractNumId w:val="28"/>
  </w:num>
  <w:num w:numId="31">
    <w:abstractNumId w:val="25"/>
  </w:num>
  <w:num w:numId="32">
    <w:abstractNumId w:val="24"/>
  </w:num>
  <w:num w:numId="33">
    <w:abstractNumId w:val="34"/>
  </w:num>
  <w:num w:numId="34">
    <w:abstractNumId w:val="22"/>
  </w:num>
  <w:num w:numId="35">
    <w:abstractNumId w:val="1"/>
  </w:num>
  <w:num w:numId="36">
    <w:abstractNumId w:val="19"/>
  </w:num>
  <w:num w:numId="37">
    <w:abstractNumId w:val="14"/>
  </w:num>
  <w:num w:numId="38">
    <w:abstractNumId w:val="46"/>
  </w:num>
  <w:num w:numId="39">
    <w:abstractNumId w:val="16"/>
  </w:num>
  <w:num w:numId="40">
    <w:abstractNumId w:val="36"/>
  </w:num>
  <w:num w:numId="41">
    <w:abstractNumId w:val="4"/>
  </w:num>
  <w:num w:numId="42">
    <w:abstractNumId w:val="2"/>
  </w:num>
  <w:num w:numId="43">
    <w:abstractNumId w:val="40"/>
  </w:num>
  <w:num w:numId="44">
    <w:abstractNumId w:val="41"/>
  </w:num>
  <w:num w:numId="45">
    <w:abstractNumId w:val="31"/>
  </w:num>
  <w:num w:numId="46">
    <w:abstractNumId w:val="17"/>
  </w:num>
  <w:num w:numId="47">
    <w:abstractNumId w:val="9"/>
  </w:num>
  <w:num w:numId="48">
    <w:abstractNumId w:val="33"/>
  </w:num>
  <w:num w:numId="49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llan Munck">
    <w15:presenceInfo w15:providerId="AD" w15:userId="S::amu@danak.dk::fdba3ef5-7b5e-464e-8ff0-03a4f54e0be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9C"/>
    <w:rsid w:val="00011741"/>
    <w:rsid w:val="00020609"/>
    <w:rsid w:val="000235D6"/>
    <w:rsid w:val="00024CF6"/>
    <w:rsid w:val="000275A0"/>
    <w:rsid w:val="000310E6"/>
    <w:rsid w:val="00042C12"/>
    <w:rsid w:val="00046F7E"/>
    <w:rsid w:val="00050D35"/>
    <w:rsid w:val="00055FC5"/>
    <w:rsid w:val="00056435"/>
    <w:rsid w:val="00056667"/>
    <w:rsid w:val="00062B07"/>
    <w:rsid w:val="000678D5"/>
    <w:rsid w:val="00075ECE"/>
    <w:rsid w:val="00095EDE"/>
    <w:rsid w:val="000B172A"/>
    <w:rsid w:val="000B600E"/>
    <w:rsid w:val="000C15C5"/>
    <w:rsid w:val="000D4A22"/>
    <w:rsid w:val="000D6316"/>
    <w:rsid w:val="000E17C3"/>
    <w:rsid w:val="000E2ABE"/>
    <w:rsid w:val="000E4301"/>
    <w:rsid w:val="00125524"/>
    <w:rsid w:val="001320D3"/>
    <w:rsid w:val="001371F9"/>
    <w:rsid w:val="00142C9B"/>
    <w:rsid w:val="00153278"/>
    <w:rsid w:val="00155FFC"/>
    <w:rsid w:val="0015779B"/>
    <w:rsid w:val="00171D4B"/>
    <w:rsid w:val="0017278B"/>
    <w:rsid w:val="001740F3"/>
    <w:rsid w:val="001801D8"/>
    <w:rsid w:val="001A0A2E"/>
    <w:rsid w:val="001A1E8C"/>
    <w:rsid w:val="001A1EC2"/>
    <w:rsid w:val="001A3B75"/>
    <w:rsid w:val="001A3C67"/>
    <w:rsid w:val="001B3D51"/>
    <w:rsid w:val="001B58DB"/>
    <w:rsid w:val="001E2838"/>
    <w:rsid w:val="001E5291"/>
    <w:rsid w:val="00200FA2"/>
    <w:rsid w:val="00206865"/>
    <w:rsid w:val="00216EA2"/>
    <w:rsid w:val="00227400"/>
    <w:rsid w:val="00230AD1"/>
    <w:rsid w:val="00241133"/>
    <w:rsid w:val="002568F6"/>
    <w:rsid w:val="002649F5"/>
    <w:rsid w:val="002826B2"/>
    <w:rsid w:val="002926E2"/>
    <w:rsid w:val="00295DC3"/>
    <w:rsid w:val="002A046E"/>
    <w:rsid w:val="002A131E"/>
    <w:rsid w:val="002A2A55"/>
    <w:rsid w:val="002B4D5E"/>
    <w:rsid w:val="002C2F15"/>
    <w:rsid w:val="002C7174"/>
    <w:rsid w:val="002D59FE"/>
    <w:rsid w:val="00315F5E"/>
    <w:rsid w:val="0031679C"/>
    <w:rsid w:val="0032288A"/>
    <w:rsid w:val="003257C8"/>
    <w:rsid w:val="003357FB"/>
    <w:rsid w:val="003359E2"/>
    <w:rsid w:val="00337313"/>
    <w:rsid w:val="00341072"/>
    <w:rsid w:val="00342D88"/>
    <w:rsid w:val="00351ECC"/>
    <w:rsid w:val="003573F1"/>
    <w:rsid w:val="003619C7"/>
    <w:rsid w:val="00370AA8"/>
    <w:rsid w:val="00390864"/>
    <w:rsid w:val="003B6392"/>
    <w:rsid w:val="003B65D2"/>
    <w:rsid w:val="003D45FB"/>
    <w:rsid w:val="003D4C39"/>
    <w:rsid w:val="003D4EF5"/>
    <w:rsid w:val="003D51A3"/>
    <w:rsid w:val="003D7B4B"/>
    <w:rsid w:val="00400732"/>
    <w:rsid w:val="00404B0C"/>
    <w:rsid w:val="00435701"/>
    <w:rsid w:val="00440BF3"/>
    <w:rsid w:val="00442741"/>
    <w:rsid w:val="00443792"/>
    <w:rsid w:val="004443C6"/>
    <w:rsid w:val="00445775"/>
    <w:rsid w:val="00471AD1"/>
    <w:rsid w:val="00482289"/>
    <w:rsid w:val="004B1F89"/>
    <w:rsid w:val="004B5EAF"/>
    <w:rsid w:val="004B7242"/>
    <w:rsid w:val="004C12CE"/>
    <w:rsid w:val="004C2243"/>
    <w:rsid w:val="004E2C60"/>
    <w:rsid w:val="004E3985"/>
    <w:rsid w:val="004E416C"/>
    <w:rsid w:val="004E52DE"/>
    <w:rsid w:val="004E65FE"/>
    <w:rsid w:val="004F097C"/>
    <w:rsid w:val="004F502F"/>
    <w:rsid w:val="004F5656"/>
    <w:rsid w:val="0050410B"/>
    <w:rsid w:val="00507D69"/>
    <w:rsid w:val="00526397"/>
    <w:rsid w:val="005332DB"/>
    <w:rsid w:val="00542B10"/>
    <w:rsid w:val="00550416"/>
    <w:rsid w:val="005529E5"/>
    <w:rsid w:val="00553B43"/>
    <w:rsid w:val="00553F9E"/>
    <w:rsid w:val="0055530B"/>
    <w:rsid w:val="00556AD6"/>
    <w:rsid w:val="00563D5A"/>
    <w:rsid w:val="00572120"/>
    <w:rsid w:val="00572A7D"/>
    <w:rsid w:val="00591750"/>
    <w:rsid w:val="005955EA"/>
    <w:rsid w:val="005969E0"/>
    <w:rsid w:val="005A41A0"/>
    <w:rsid w:val="005B685D"/>
    <w:rsid w:val="005C0185"/>
    <w:rsid w:val="005C3149"/>
    <w:rsid w:val="005C41B5"/>
    <w:rsid w:val="005D4D7D"/>
    <w:rsid w:val="005F2783"/>
    <w:rsid w:val="00605474"/>
    <w:rsid w:val="00612942"/>
    <w:rsid w:val="00617AA8"/>
    <w:rsid w:val="00624C0B"/>
    <w:rsid w:val="00625CFD"/>
    <w:rsid w:val="00635544"/>
    <w:rsid w:val="006406EE"/>
    <w:rsid w:val="0064419F"/>
    <w:rsid w:val="00652766"/>
    <w:rsid w:val="00670E38"/>
    <w:rsid w:val="006740DC"/>
    <w:rsid w:val="006D458A"/>
    <w:rsid w:val="006E1FF5"/>
    <w:rsid w:val="006F0E34"/>
    <w:rsid w:val="006F2137"/>
    <w:rsid w:val="006F68D8"/>
    <w:rsid w:val="007038F5"/>
    <w:rsid w:val="00704881"/>
    <w:rsid w:val="0071187D"/>
    <w:rsid w:val="00720B9A"/>
    <w:rsid w:val="00722BEA"/>
    <w:rsid w:val="007249C4"/>
    <w:rsid w:val="0072526E"/>
    <w:rsid w:val="00735853"/>
    <w:rsid w:val="00735AA5"/>
    <w:rsid w:val="00745DE5"/>
    <w:rsid w:val="00747C68"/>
    <w:rsid w:val="00753D79"/>
    <w:rsid w:val="0076137F"/>
    <w:rsid w:val="00764EF6"/>
    <w:rsid w:val="007655BF"/>
    <w:rsid w:val="00787248"/>
    <w:rsid w:val="007A203D"/>
    <w:rsid w:val="007B737D"/>
    <w:rsid w:val="007C0B17"/>
    <w:rsid w:val="007E2C88"/>
    <w:rsid w:val="007E6669"/>
    <w:rsid w:val="007F75DC"/>
    <w:rsid w:val="008046C7"/>
    <w:rsid w:val="0082197E"/>
    <w:rsid w:val="00830D0E"/>
    <w:rsid w:val="008378BD"/>
    <w:rsid w:val="008412F6"/>
    <w:rsid w:val="00842354"/>
    <w:rsid w:val="00845A1D"/>
    <w:rsid w:val="00856FEF"/>
    <w:rsid w:val="00882A1A"/>
    <w:rsid w:val="0088650A"/>
    <w:rsid w:val="00891DBD"/>
    <w:rsid w:val="008931ED"/>
    <w:rsid w:val="008A1B8F"/>
    <w:rsid w:val="008A4FFA"/>
    <w:rsid w:val="008B06F9"/>
    <w:rsid w:val="008B0C72"/>
    <w:rsid w:val="008B5D23"/>
    <w:rsid w:val="008B71B2"/>
    <w:rsid w:val="008B79FB"/>
    <w:rsid w:val="008C60DB"/>
    <w:rsid w:val="00901494"/>
    <w:rsid w:val="00905459"/>
    <w:rsid w:val="00911D14"/>
    <w:rsid w:val="00915C65"/>
    <w:rsid w:val="00926CEC"/>
    <w:rsid w:val="00927A69"/>
    <w:rsid w:val="009376C6"/>
    <w:rsid w:val="00944266"/>
    <w:rsid w:val="009716BB"/>
    <w:rsid w:val="009932BF"/>
    <w:rsid w:val="00997EE1"/>
    <w:rsid w:val="009A6B24"/>
    <w:rsid w:val="009A78D2"/>
    <w:rsid w:val="009B1012"/>
    <w:rsid w:val="009F01F7"/>
    <w:rsid w:val="009F21EB"/>
    <w:rsid w:val="009F2F2C"/>
    <w:rsid w:val="00A011BC"/>
    <w:rsid w:val="00A0133E"/>
    <w:rsid w:val="00A05938"/>
    <w:rsid w:val="00A274E1"/>
    <w:rsid w:val="00A42C45"/>
    <w:rsid w:val="00A43962"/>
    <w:rsid w:val="00A51A37"/>
    <w:rsid w:val="00A539E9"/>
    <w:rsid w:val="00A551DD"/>
    <w:rsid w:val="00A67305"/>
    <w:rsid w:val="00A719FF"/>
    <w:rsid w:val="00A86B67"/>
    <w:rsid w:val="00A9644B"/>
    <w:rsid w:val="00AB3CA8"/>
    <w:rsid w:val="00AC372F"/>
    <w:rsid w:val="00AC6FA8"/>
    <w:rsid w:val="00AD5863"/>
    <w:rsid w:val="00AD6CAE"/>
    <w:rsid w:val="00AF56BC"/>
    <w:rsid w:val="00B1032A"/>
    <w:rsid w:val="00B14215"/>
    <w:rsid w:val="00B21D98"/>
    <w:rsid w:val="00B3461F"/>
    <w:rsid w:val="00B3588B"/>
    <w:rsid w:val="00B41F94"/>
    <w:rsid w:val="00B4269A"/>
    <w:rsid w:val="00B4329D"/>
    <w:rsid w:val="00B4549F"/>
    <w:rsid w:val="00B57AC3"/>
    <w:rsid w:val="00B726C7"/>
    <w:rsid w:val="00B80100"/>
    <w:rsid w:val="00BA0FE0"/>
    <w:rsid w:val="00BB7CB4"/>
    <w:rsid w:val="00BF4B93"/>
    <w:rsid w:val="00BF5FCF"/>
    <w:rsid w:val="00C14060"/>
    <w:rsid w:val="00C1732D"/>
    <w:rsid w:val="00C307B8"/>
    <w:rsid w:val="00C37095"/>
    <w:rsid w:val="00C412C0"/>
    <w:rsid w:val="00C46042"/>
    <w:rsid w:val="00C623A9"/>
    <w:rsid w:val="00C745B8"/>
    <w:rsid w:val="00C76A4C"/>
    <w:rsid w:val="00CA6812"/>
    <w:rsid w:val="00CB38ED"/>
    <w:rsid w:val="00CB6414"/>
    <w:rsid w:val="00CB7400"/>
    <w:rsid w:val="00CC7F84"/>
    <w:rsid w:val="00CF134B"/>
    <w:rsid w:val="00CF3ECA"/>
    <w:rsid w:val="00D124D1"/>
    <w:rsid w:val="00D1529C"/>
    <w:rsid w:val="00D25416"/>
    <w:rsid w:val="00D263CA"/>
    <w:rsid w:val="00D50D9C"/>
    <w:rsid w:val="00D65196"/>
    <w:rsid w:val="00D669BE"/>
    <w:rsid w:val="00D719DE"/>
    <w:rsid w:val="00D7693B"/>
    <w:rsid w:val="00D80016"/>
    <w:rsid w:val="00D80D4E"/>
    <w:rsid w:val="00D92BF1"/>
    <w:rsid w:val="00D94F27"/>
    <w:rsid w:val="00DA0F3C"/>
    <w:rsid w:val="00DA100B"/>
    <w:rsid w:val="00DB4C0D"/>
    <w:rsid w:val="00DC7115"/>
    <w:rsid w:val="00DD7653"/>
    <w:rsid w:val="00DE6BAB"/>
    <w:rsid w:val="00DF365C"/>
    <w:rsid w:val="00DF53C3"/>
    <w:rsid w:val="00E07E7D"/>
    <w:rsid w:val="00E20947"/>
    <w:rsid w:val="00E22DD2"/>
    <w:rsid w:val="00E42060"/>
    <w:rsid w:val="00E514AF"/>
    <w:rsid w:val="00E56079"/>
    <w:rsid w:val="00E562F2"/>
    <w:rsid w:val="00E5692D"/>
    <w:rsid w:val="00E57DF6"/>
    <w:rsid w:val="00E802C2"/>
    <w:rsid w:val="00E8174E"/>
    <w:rsid w:val="00E817FF"/>
    <w:rsid w:val="00E9230B"/>
    <w:rsid w:val="00E923E3"/>
    <w:rsid w:val="00E977D1"/>
    <w:rsid w:val="00EA00AD"/>
    <w:rsid w:val="00EB55CE"/>
    <w:rsid w:val="00ED48C8"/>
    <w:rsid w:val="00ED4C00"/>
    <w:rsid w:val="00ED4F71"/>
    <w:rsid w:val="00ED60B7"/>
    <w:rsid w:val="00EE434B"/>
    <w:rsid w:val="00EF1BAF"/>
    <w:rsid w:val="00EF4322"/>
    <w:rsid w:val="00F0721A"/>
    <w:rsid w:val="00F2761F"/>
    <w:rsid w:val="00F46603"/>
    <w:rsid w:val="00F476E1"/>
    <w:rsid w:val="00F47DE0"/>
    <w:rsid w:val="00F54A98"/>
    <w:rsid w:val="00F55C2D"/>
    <w:rsid w:val="00F56611"/>
    <w:rsid w:val="00FA1309"/>
    <w:rsid w:val="00FA63D9"/>
    <w:rsid w:val="00FC0039"/>
    <w:rsid w:val="00FC21BB"/>
    <w:rsid w:val="00FC3E79"/>
    <w:rsid w:val="00FD35F2"/>
    <w:rsid w:val="00FD3C49"/>
    <w:rsid w:val="00FD3E13"/>
    <w:rsid w:val="00FE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5929B406-7AFA-4F1D-A977-D3D538FD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  <w:outlineLvl w:val="0"/>
    </w:pPr>
    <w:rPr>
      <w:b/>
      <w:snapToGrid w:val="0"/>
      <w:spacing w:val="-3"/>
    </w:rPr>
  </w:style>
  <w:style w:type="paragraph" w:styleId="Overskrift2">
    <w:name w:val="heading 2"/>
    <w:basedOn w:val="Normal"/>
    <w:next w:val="Normal"/>
    <w:qFormat/>
    <w:pPr>
      <w:keepNext/>
      <w:widowControl w:val="0"/>
      <w:ind w:left="360"/>
      <w:outlineLvl w:val="1"/>
    </w:pPr>
    <w:rPr>
      <w:b/>
      <w:snapToGrid w:val="0"/>
    </w:rPr>
  </w:style>
  <w:style w:type="paragraph" w:styleId="Overskrift3">
    <w:name w:val="heading 3"/>
    <w:basedOn w:val="Normal"/>
    <w:next w:val="Normal"/>
    <w:qFormat/>
    <w:pPr>
      <w:keepNext/>
      <w:widowControl w:val="0"/>
      <w:outlineLvl w:val="2"/>
    </w:pPr>
    <w:rPr>
      <w:b/>
      <w:snapToGrid w:val="0"/>
    </w:rPr>
  </w:style>
  <w:style w:type="paragraph" w:styleId="Overskrift4">
    <w:name w:val="heading 4"/>
    <w:basedOn w:val="Normal"/>
    <w:next w:val="Normal"/>
    <w:qFormat/>
    <w:rsid w:val="00075ECE"/>
    <w:pPr>
      <w:keepNext/>
      <w:widowControl w:val="0"/>
      <w:tabs>
        <w:tab w:val="left" w:pos="0"/>
      </w:tabs>
      <w:outlineLvl w:val="3"/>
    </w:pPr>
    <w:rPr>
      <w:b/>
      <w:snapToGrid w:val="0"/>
      <w:u w:val="single"/>
    </w:rPr>
  </w:style>
  <w:style w:type="paragraph" w:styleId="Overskrift5">
    <w:name w:val="heading 5"/>
    <w:basedOn w:val="Normal"/>
    <w:next w:val="Normal"/>
    <w:qFormat/>
    <w:pPr>
      <w:keepNext/>
      <w:spacing w:before="120" w:after="120"/>
      <w:jc w:val="center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qFormat/>
    <w:rsid w:val="00075ECE"/>
    <w:pPr>
      <w:keepNext/>
      <w:jc w:val="center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paragraph" w:styleId="Slutnotetekst">
    <w:name w:val="endnote text"/>
    <w:basedOn w:val="Normal"/>
    <w:semiHidden/>
    <w:pPr>
      <w:widowControl w:val="0"/>
    </w:pPr>
    <w:rPr>
      <w:rFonts w:ascii="Courier New" w:hAnsi="Courier New"/>
      <w:snapToGrid w:val="0"/>
    </w:rPr>
  </w:style>
  <w:style w:type="paragraph" w:styleId="Brdtekstindrykning2">
    <w:name w:val="Body Text Indent 2"/>
    <w:basedOn w:val="Normal"/>
    <w:pPr>
      <w:tabs>
        <w:tab w:val="left" w:pos="426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ind w:left="426" w:hanging="426"/>
    </w:pPr>
  </w:style>
  <w:style w:type="paragraph" w:styleId="Brdtekst">
    <w:name w:val="Body Text"/>
    <w:basedOn w:val="Normal"/>
    <w:pPr>
      <w:tabs>
        <w:tab w:val="left" w:pos="-72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809"/>
        <w:tab w:val="left" w:pos="7200"/>
        <w:tab w:val="left" w:pos="7920"/>
        <w:tab w:val="left" w:pos="8226"/>
        <w:tab w:val="left" w:pos="8640"/>
        <w:tab w:val="left" w:pos="9360"/>
        <w:tab w:val="left" w:pos="10080"/>
      </w:tabs>
      <w:ind w:right="851"/>
      <w:jc w:val="both"/>
    </w:pPr>
  </w:style>
  <w:style w:type="paragraph" w:styleId="Brdtekst2">
    <w:name w:val="Body Text 2"/>
    <w:basedOn w:val="Normal"/>
    <w:pPr>
      <w:jc w:val="center"/>
    </w:pPr>
    <w:rPr>
      <w:sz w:val="20"/>
    </w:rPr>
  </w:style>
  <w:style w:type="paragraph" w:styleId="Brdtekst3">
    <w:name w:val="Body Text 3"/>
    <w:basedOn w:val="Normal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</w:style>
  <w:style w:type="paragraph" w:styleId="Fodnotetekst">
    <w:name w:val="footnote text"/>
    <w:basedOn w:val="Normal"/>
    <w:semiHidden/>
    <w:rPr>
      <w:sz w:val="20"/>
    </w:rPr>
  </w:style>
  <w:style w:type="character" w:styleId="Fodnotehenvisning">
    <w:name w:val="footnote reference"/>
    <w:semiHidden/>
    <w:rPr>
      <w:vertAlign w:val="superscript"/>
    </w:r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el">
    <w:name w:val="Title"/>
    <w:basedOn w:val="Normal"/>
    <w:qFormat/>
    <w:pPr>
      <w:spacing w:line="360" w:lineRule="auto"/>
      <w:jc w:val="center"/>
    </w:pPr>
    <w:rPr>
      <w:b/>
    </w:rPr>
  </w:style>
  <w:style w:type="paragraph" w:styleId="Markeringsbobletekst">
    <w:name w:val="Balloon Text"/>
    <w:basedOn w:val="Normal"/>
    <w:semiHidden/>
    <w:rsid w:val="009A6B24"/>
    <w:rPr>
      <w:rFonts w:ascii="Tahoma" w:hAnsi="Tahoma" w:cs="Tahoma"/>
      <w:sz w:val="16"/>
      <w:szCs w:val="16"/>
    </w:rPr>
  </w:style>
  <w:style w:type="character" w:styleId="Hyperlink">
    <w:name w:val="Hyperlink"/>
    <w:rsid w:val="00FA1309"/>
    <w:rPr>
      <w:color w:val="0000FF"/>
      <w:u w:val="single"/>
    </w:rPr>
  </w:style>
  <w:style w:type="character" w:styleId="Kommentarhenvisning">
    <w:name w:val="annotation reference"/>
    <w:basedOn w:val="Standardskrifttypeiafsnit"/>
    <w:rsid w:val="00A67305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A67305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rsid w:val="00A67305"/>
  </w:style>
  <w:style w:type="paragraph" w:styleId="Kommentaremne">
    <w:name w:val="annotation subject"/>
    <w:basedOn w:val="Kommentartekst"/>
    <w:next w:val="Kommentartekst"/>
    <w:link w:val="KommentaremneTegn"/>
    <w:rsid w:val="00A67305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67305"/>
    <w:rPr>
      <w:b/>
      <w:bCs/>
    </w:rPr>
  </w:style>
  <w:style w:type="character" w:styleId="Fremhv">
    <w:name w:val="Emphasis"/>
    <w:basedOn w:val="Standardskrifttypeiafsnit"/>
    <w:qFormat/>
    <w:rsid w:val="00E420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38919-7022-47E0-9835-B0001178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863</Words>
  <Characters>5835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AML 7</vt:lpstr>
    </vt:vector>
  </TitlesOfParts>
  <Company>DANAK</Company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AML 07</dc:title>
  <dc:subject>Akkrediteringsmeddelelse</dc:subject>
  <dc:creator>Allan Munck</dc:creator>
  <cp:lastModifiedBy>Tina Henriette Jensen</cp:lastModifiedBy>
  <cp:revision>2</cp:revision>
  <cp:lastPrinted>2020-11-30T12:21:00Z</cp:lastPrinted>
  <dcterms:created xsi:type="dcterms:W3CDTF">2020-12-08T14:14:00Z</dcterms:created>
  <dcterms:modified xsi:type="dcterms:W3CDTF">2020-12-08T14:14:00Z</dcterms:modified>
  <cp:category>LAB</cp:category>
</cp:coreProperties>
</file>