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8848F" w14:textId="77777777" w:rsidR="001E39EF" w:rsidRDefault="001E39EF" w:rsidP="001E39EF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</w:pPr>
    </w:p>
    <w:p w14:paraId="5B122E99" w14:textId="77777777" w:rsidR="000A0060" w:rsidRDefault="000A0060" w:rsidP="000A0060">
      <w:r>
        <w:t>Laboratorier, der er akkrediteret til spildevandsprøvetagning</w:t>
      </w:r>
      <w:r w:rsidR="00272B2D">
        <w:t>,</w:t>
      </w:r>
      <w:r>
        <w:t xml:space="preserve"> skal opfylde krav angivet i DS/EN ISO/IEC 17025:</w:t>
      </w:r>
      <w:del w:id="0" w:author="Allan Munck" w:date="2020-12-04T09:36:00Z">
        <w:r>
          <w:delText>2005</w:delText>
        </w:r>
      </w:del>
      <w:ins w:id="1" w:author="Allan Munck" w:date="2020-12-04T09:36:00Z">
        <w:r>
          <w:t>20</w:t>
        </w:r>
        <w:r w:rsidR="00CB5963">
          <w:t>17</w:t>
        </w:r>
      </w:ins>
      <w:r>
        <w:t xml:space="preserve">. Standardens pkt. </w:t>
      </w:r>
      <w:del w:id="2" w:author="Allan Munck" w:date="2020-12-04T09:36:00Z">
        <w:r>
          <w:delText>5.5</w:delText>
        </w:r>
      </w:del>
      <w:ins w:id="3" w:author="Allan Munck" w:date="2020-12-04T09:36:00Z">
        <w:r w:rsidR="002978E0">
          <w:t>6.4</w:t>
        </w:r>
      </w:ins>
      <w:r w:rsidR="002978E0">
        <w:t xml:space="preserve">.1 </w:t>
      </w:r>
      <w:ins w:id="4" w:author="Allan Munck" w:date="2020-12-04T09:36:00Z">
        <w:r w:rsidR="002978E0">
          <w:t>og 6.4.2</w:t>
        </w:r>
        <w:r>
          <w:t xml:space="preserve"> </w:t>
        </w:r>
      </w:ins>
      <w:r>
        <w:t xml:space="preserve">anfører, at </w:t>
      </w:r>
      <w:ins w:id="5" w:author="Allan Munck" w:date="2020-12-04T09:36:00Z">
        <w:r w:rsidR="00315894">
          <w:t>”</w:t>
        </w:r>
      </w:ins>
      <w:r>
        <w:t xml:space="preserve">laboratoriet skal </w:t>
      </w:r>
      <w:del w:id="6" w:author="Allan Munck" w:date="2020-12-04T09:36:00Z">
        <w:r>
          <w:delText xml:space="preserve">være forsynet med alt </w:delText>
        </w:r>
      </w:del>
      <w:ins w:id="7" w:author="Allan Munck" w:date="2020-12-04T09:36:00Z">
        <w:r w:rsidR="00C22EF6">
          <w:t>have adgang til</w:t>
        </w:r>
        <w:r>
          <w:t xml:space="preserve"> </w:t>
        </w:r>
      </w:ins>
      <w:r>
        <w:t>udstyr</w:t>
      </w:r>
      <w:del w:id="8" w:author="Allan Munck" w:date="2020-12-04T09:36:00Z">
        <w:r>
          <w:delText xml:space="preserve"> til prøveudtagning, måling og prøvning</w:delText>
        </w:r>
      </w:del>
      <w:r>
        <w:t xml:space="preserve">, der er nødvendigt for </w:t>
      </w:r>
      <w:ins w:id="9" w:author="Allan Munck" w:date="2020-12-04T09:36:00Z">
        <w:r w:rsidR="00C22EF6">
          <w:t xml:space="preserve">at udføre laboratorieaktiviteterne </w:t>
        </w:r>
      </w:ins>
      <w:r w:rsidR="00C22EF6">
        <w:t>korrekt</w:t>
      </w:r>
      <w:del w:id="10" w:author="Allan Munck" w:date="2020-12-04T09:36:00Z">
        <w:r>
          <w:delText xml:space="preserve"> udførelse af prøvning, herunder prøveud</w:delText>
        </w:r>
        <w:r w:rsidR="00272B2D">
          <w:delText>tagning. I de tilfælde</w:delText>
        </w:r>
        <w:r>
          <w:delText xml:space="preserve"> hvor</w:delText>
        </w:r>
      </w:del>
      <w:ins w:id="11" w:author="Allan Munck" w:date="2020-12-04T09:36:00Z">
        <w:r w:rsidR="00272B2D">
          <w:t xml:space="preserve">. </w:t>
        </w:r>
        <w:r w:rsidR="00C22EF6">
          <w:t>Når</w:t>
        </w:r>
      </w:ins>
      <w:r>
        <w:t xml:space="preserve"> laboratoriet </w:t>
      </w:r>
      <w:del w:id="12" w:author="Allan Munck" w:date="2020-12-04T09:36:00Z">
        <w:r>
          <w:delText>har behov for at anvende</w:delText>
        </w:r>
      </w:del>
      <w:ins w:id="13" w:author="Allan Munck" w:date="2020-12-04T09:36:00Z">
        <w:r w:rsidR="00C22EF6">
          <w:t>benytter</w:t>
        </w:r>
      </w:ins>
      <w:r>
        <w:t xml:space="preserve"> udstyr, </w:t>
      </w:r>
      <w:del w:id="14" w:author="Allan Munck" w:date="2020-12-04T09:36:00Z">
        <w:r>
          <w:delText>der</w:delText>
        </w:r>
      </w:del>
      <w:ins w:id="15" w:author="Allan Munck" w:date="2020-12-04T09:36:00Z">
        <w:r>
          <w:t>de</w:t>
        </w:r>
        <w:r w:rsidR="00C22EF6">
          <w:t>t</w:t>
        </w:r>
      </w:ins>
      <w:r>
        <w:t xml:space="preserve"> ikke </w:t>
      </w:r>
      <w:del w:id="16" w:author="Allan Munck" w:date="2020-12-04T09:36:00Z">
        <w:r>
          <w:delText>er under laboratoriets permanente kontrol</w:delText>
        </w:r>
      </w:del>
      <w:ins w:id="17" w:author="Allan Munck" w:date="2020-12-04T09:36:00Z">
        <w:r w:rsidR="00C22EF6">
          <w:t>selv råder fast over</w:t>
        </w:r>
      </w:ins>
      <w:r>
        <w:t xml:space="preserve">, skal det </w:t>
      </w:r>
      <w:del w:id="18" w:author="Allan Munck" w:date="2020-12-04T09:36:00Z">
        <w:r>
          <w:delText>sikres</w:delText>
        </w:r>
      </w:del>
      <w:ins w:id="19" w:author="Allan Munck" w:date="2020-12-04T09:36:00Z">
        <w:r>
          <w:t>sikre</w:t>
        </w:r>
      </w:ins>
      <w:r>
        <w:t xml:space="preserve">, at kravene </w:t>
      </w:r>
      <w:ins w:id="20" w:author="Allan Munck" w:date="2020-12-04T09:36:00Z">
        <w:r w:rsidR="00C22EF6">
          <w:t xml:space="preserve">til udstyr </w:t>
        </w:r>
      </w:ins>
      <w:r>
        <w:t xml:space="preserve">i </w:t>
      </w:r>
      <w:del w:id="21" w:author="Allan Munck" w:date="2020-12-04T09:36:00Z">
        <w:r>
          <w:delText>denne internationale standard opfyldes.</w:delText>
        </w:r>
      </w:del>
      <w:ins w:id="22" w:author="Allan Munck" w:date="2020-12-04T09:36:00Z">
        <w:r>
          <w:t>de</w:t>
        </w:r>
        <w:r w:rsidR="00C22EF6">
          <w:t>tte</w:t>
        </w:r>
        <w:r>
          <w:t xml:space="preserve"> </w:t>
        </w:r>
        <w:r w:rsidR="00C22EF6">
          <w:t>dokument er opfyldt</w:t>
        </w:r>
        <w:r w:rsidR="00315894">
          <w:t>”</w:t>
        </w:r>
        <w:r>
          <w:t>.</w:t>
        </w:r>
      </w:ins>
      <w:r>
        <w:t xml:space="preserve"> </w:t>
      </w:r>
    </w:p>
    <w:p w14:paraId="63929CD0" w14:textId="77777777" w:rsidR="000A0060" w:rsidRDefault="000A0060" w:rsidP="001E39EF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</w:pPr>
    </w:p>
    <w:p w14:paraId="0A96D3B9" w14:textId="77777777" w:rsidR="001E39EF" w:rsidRDefault="000A0060" w:rsidP="000A0060">
      <w:pPr>
        <w:spacing w:after="120"/>
      </w:pPr>
      <w:r>
        <w:t>F</w:t>
      </w:r>
      <w:r w:rsidR="001E39EF">
        <w:t xml:space="preserve">ast monteret udstyr (evt. i kombination med laboratoriets udstyr) </w:t>
      </w:r>
      <w:r>
        <w:t>kan anvendes ved</w:t>
      </w:r>
      <w:r w:rsidR="001E39EF">
        <w:t xml:space="preserve"> prøveudtagning </w:t>
      </w:r>
      <w:r w:rsidR="00212EDB">
        <w:t xml:space="preserve">på renseanlæg </w:t>
      </w:r>
      <w:r w:rsidR="005E03CB">
        <w:t>eller andre virksomheder</w:t>
      </w:r>
      <w:r>
        <w:t>. Det kan</w:t>
      </w:r>
      <w:r w:rsidR="005E03CB">
        <w:t xml:space="preserve"> </w:t>
      </w:r>
      <w:r w:rsidR="001E39EF">
        <w:t xml:space="preserve">f.eks. </w:t>
      </w:r>
      <w:r>
        <w:t>være</w:t>
      </w:r>
      <w:r w:rsidR="001E39EF">
        <w:t xml:space="preserve"> anvendelse af:</w:t>
      </w:r>
    </w:p>
    <w:p w14:paraId="574512DC" w14:textId="77777777" w:rsidR="001E39EF" w:rsidRDefault="00E023CA" w:rsidP="002342B2">
      <w:pPr>
        <w:numPr>
          <w:ilvl w:val="0"/>
          <w:numId w:val="1"/>
        </w:numPr>
      </w:pPr>
      <w:r>
        <w:t>v</w:t>
      </w:r>
      <w:r w:rsidR="005E03CB">
        <w:t xml:space="preserve">irksomhedens </w:t>
      </w:r>
      <w:r w:rsidR="001E39EF">
        <w:t xml:space="preserve">signal fra flowmålerudstyr </w:t>
      </w:r>
      <w:r w:rsidR="000A0060">
        <w:t>ved</w:t>
      </w:r>
      <w:r w:rsidR="001E39EF">
        <w:t xml:space="preserve"> udtagning af flowproportionale spildevandsprøver,</w:t>
      </w:r>
    </w:p>
    <w:p w14:paraId="0FF153AC" w14:textId="77777777" w:rsidR="00826ADD" w:rsidRDefault="00E023CA" w:rsidP="002342B2">
      <w:pPr>
        <w:numPr>
          <w:ilvl w:val="0"/>
          <w:numId w:val="1"/>
        </w:numPr>
      </w:pPr>
      <w:r>
        <w:t>v</w:t>
      </w:r>
      <w:r w:rsidR="005E03CB">
        <w:t>irksomhedens</w:t>
      </w:r>
      <w:r w:rsidR="00826ADD">
        <w:t xml:space="preserve"> overfaldsbygværk,</w:t>
      </w:r>
    </w:p>
    <w:p w14:paraId="3823A77B" w14:textId="77777777" w:rsidR="001E39EF" w:rsidRDefault="00E023CA" w:rsidP="002342B2">
      <w:pPr>
        <w:numPr>
          <w:ilvl w:val="0"/>
          <w:numId w:val="1"/>
        </w:numPr>
      </w:pPr>
      <w:r>
        <w:t>v</w:t>
      </w:r>
      <w:r w:rsidR="005E03CB">
        <w:t xml:space="preserve">irksomhedens </w:t>
      </w:r>
      <w:r w:rsidR="001E39EF">
        <w:t xml:space="preserve">slanger, der forbinder til prøveudtagningsstuds i rørsystemet eller </w:t>
      </w:r>
    </w:p>
    <w:p w14:paraId="4ADCE3CA" w14:textId="77777777" w:rsidR="001E39EF" w:rsidRDefault="000A0060" w:rsidP="002342B2">
      <w:pPr>
        <w:numPr>
          <w:ilvl w:val="0"/>
          <w:numId w:val="1"/>
        </w:numPr>
      </w:pPr>
      <w:r>
        <w:t xml:space="preserve">hele </w:t>
      </w:r>
      <w:r w:rsidR="00E023CA">
        <w:t>v</w:t>
      </w:r>
      <w:r w:rsidR="005E03CB">
        <w:t>irksomhedens</w:t>
      </w:r>
      <w:r w:rsidR="001E39EF">
        <w:t xml:space="preserve"> pumpesystem med slanger, prøvetagningsstuds og evt. flowmålerudstyr.</w:t>
      </w:r>
    </w:p>
    <w:p w14:paraId="171B8883" w14:textId="77777777" w:rsidR="004A4027" w:rsidRPr="004A4027" w:rsidRDefault="004A4027" w:rsidP="004A4027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center"/>
        <w:rPr>
          <w:sz w:val="22"/>
          <w:szCs w:val="22"/>
          <w:u w:val="single"/>
        </w:rPr>
      </w:pPr>
    </w:p>
    <w:p w14:paraId="1650D20C" w14:textId="77777777" w:rsidR="00D2638B" w:rsidRDefault="00D2638B" w:rsidP="00D2638B">
      <w:r>
        <w:t>De øvrige krav til udstyr</w:t>
      </w:r>
      <w:ins w:id="23" w:author="Allan Munck" w:date="2020-12-04T09:36:00Z">
        <w:r w:rsidR="003D44F4">
          <w:t xml:space="preserve"> og prøveudtagning</w:t>
        </w:r>
      </w:ins>
      <w:r>
        <w:t xml:space="preserve">, som angivet i standardens punkt </w:t>
      </w:r>
      <w:del w:id="24" w:author="Allan Munck" w:date="2020-12-04T09:36:00Z">
        <w:r>
          <w:delText>5.5</w:delText>
        </w:r>
      </w:del>
      <w:ins w:id="25" w:author="Allan Munck" w:date="2020-12-04T09:36:00Z">
        <w:r w:rsidR="00FD380B">
          <w:t>6.4</w:t>
        </w:r>
        <w:r w:rsidR="003D44F4">
          <w:t xml:space="preserve"> og 7.3</w:t>
        </w:r>
      </w:ins>
      <w:r>
        <w:t xml:space="preserve"> skal naturligvis også være opfyldt</w:t>
      </w:r>
      <w:del w:id="26" w:author="Allan Munck" w:date="2020-12-04T09:36:00Z">
        <w:r>
          <w:delText>, herunder bl.a. at prøveudtagningen og bedømmelsen af prøvetagningsstedet skal foretages af laboratoriets bemyndigede personale</w:delText>
        </w:r>
      </w:del>
      <w:r>
        <w:t>.</w:t>
      </w:r>
    </w:p>
    <w:p w14:paraId="3596E2A3" w14:textId="77777777" w:rsidR="00D2638B" w:rsidRDefault="00D2638B" w:rsidP="00D2638B"/>
    <w:p w14:paraId="78815D9B" w14:textId="77777777" w:rsidR="00D2638B" w:rsidRDefault="00D2638B" w:rsidP="00D2638B">
      <w:r>
        <w:t>Prøvetagning, hvor</w:t>
      </w:r>
      <w:del w:id="27" w:author="Allan Munck" w:date="2020-12-04T09:36:00Z">
        <w:r>
          <w:delText xml:space="preserve"> krav til udstyr og bemanding jf.</w:delText>
        </w:r>
      </w:del>
      <w:r>
        <w:t xml:space="preserve"> ovenstående ikke er opfyldt, kan ikke rapporteres som akkrediteret prøvetagning. </w:t>
      </w:r>
    </w:p>
    <w:p w14:paraId="15F0EDB6" w14:textId="77777777" w:rsidR="00D2638B" w:rsidRDefault="00D2638B" w:rsidP="00D2638B">
      <w:pPr>
        <w:ind w:left="360"/>
      </w:pPr>
    </w:p>
    <w:p w14:paraId="56DC0FE5" w14:textId="77777777" w:rsidR="00D2638B" w:rsidRDefault="00D2638B" w:rsidP="00D2638B">
      <w:r>
        <w:t>Som det fremgår af ovenstående</w:t>
      </w:r>
      <w:r w:rsidR="00E40862">
        <w:t>,</w:t>
      </w:r>
      <w:r>
        <w:t xml:space="preserve"> er det et krav, at laboratoriet</w:t>
      </w:r>
      <w:r w:rsidR="00E40862">
        <w:t xml:space="preserve"> </w:t>
      </w:r>
      <w:r>
        <w:t>kan dokumentere</w:t>
      </w:r>
      <w:r w:rsidR="00010365">
        <w:t>,</w:t>
      </w:r>
      <w:r>
        <w:t xml:space="preserve"> </w:t>
      </w:r>
      <w:r w:rsidR="00E40862">
        <w:t>at krav i DS/EN ISO/IEC 17025:</w:t>
      </w:r>
      <w:del w:id="28" w:author="Allan Munck" w:date="2020-12-04T09:36:00Z">
        <w:r w:rsidR="00E40862">
          <w:delText>2005</w:delText>
        </w:r>
      </w:del>
      <w:ins w:id="29" w:author="Allan Munck" w:date="2020-12-04T09:36:00Z">
        <w:r w:rsidR="00FD380B">
          <w:t>2017</w:t>
        </w:r>
      </w:ins>
      <w:r w:rsidR="00FD380B">
        <w:t xml:space="preserve"> </w:t>
      </w:r>
      <w:r w:rsidR="00E40862">
        <w:t>til udstyr og prøvetagningsstedets indretning overholdes</w:t>
      </w:r>
      <w:r w:rsidR="00010365">
        <w:t>,</w:t>
      </w:r>
      <w:r w:rsidR="00E40862">
        <w:t xml:space="preserve"> </w:t>
      </w:r>
      <w:ins w:id="30" w:author="Allan Munck" w:date="2020-12-04T09:36:00Z">
        <w:r w:rsidR="008B5716">
          <w:t xml:space="preserve">også </w:t>
        </w:r>
      </w:ins>
      <w:r w:rsidR="00010365">
        <w:t>når der benyttes</w:t>
      </w:r>
      <w:r>
        <w:t xml:space="preserve"> udstyr</w:t>
      </w:r>
      <w:r w:rsidR="00E40862">
        <w:t xml:space="preserve">, som </w:t>
      </w:r>
      <w:ins w:id="31" w:author="Allan Munck" w:date="2020-12-04T09:36:00Z">
        <w:r w:rsidR="00E40862">
          <w:t xml:space="preserve">laboratoriet </w:t>
        </w:r>
      </w:ins>
      <w:r w:rsidR="008B5716">
        <w:t xml:space="preserve">ikke </w:t>
      </w:r>
      <w:del w:id="32" w:author="Allan Munck" w:date="2020-12-04T09:36:00Z">
        <w:r w:rsidR="00E40862">
          <w:delText>er under laboratoriets permanente kontrol</w:delText>
        </w:r>
      </w:del>
      <w:ins w:id="33" w:author="Allan Munck" w:date="2020-12-04T09:36:00Z">
        <w:r w:rsidR="008B5716">
          <w:t>råder fast over</w:t>
        </w:r>
      </w:ins>
      <w:r w:rsidR="00E40862">
        <w:t xml:space="preserve"> </w:t>
      </w:r>
      <w:r>
        <w:t xml:space="preserve">(herunder også kalibrering af </w:t>
      </w:r>
      <w:r w:rsidR="001F6FC5">
        <w:t>eventuelt</w:t>
      </w:r>
      <w:r>
        <w:t xml:space="preserve"> flowmålerudstyr)</w:t>
      </w:r>
      <w:r w:rsidR="00E40862">
        <w:t>.</w:t>
      </w:r>
      <w:r>
        <w:t xml:space="preserve"> </w:t>
      </w:r>
    </w:p>
    <w:p w14:paraId="535AA78C" w14:textId="77777777" w:rsidR="00D2638B" w:rsidRDefault="00D2638B" w:rsidP="00D2638B"/>
    <w:p w14:paraId="57DA7A27" w14:textId="77777777" w:rsidR="00D2638B" w:rsidRDefault="001F6FC5" w:rsidP="00D2638B">
      <w:r>
        <w:t xml:space="preserve">Ovenstående problemstilling kan også være relevant i forbindelse med anden prøvetagning, hvor der anvendes fastmonteret udstyr, </w:t>
      </w:r>
      <w:proofErr w:type="gramStart"/>
      <w:r>
        <w:t>eksempelvis</w:t>
      </w:r>
      <w:proofErr w:type="gramEnd"/>
      <w:r>
        <w:t xml:space="preserve"> røggasmåling. </w:t>
      </w:r>
    </w:p>
    <w:p w14:paraId="738D1144" w14:textId="77777777" w:rsidR="00627D67" w:rsidRDefault="00627D67" w:rsidP="00627D67">
      <w:pPr>
        <w:rPr>
          <w:rFonts w:ascii="Calibri" w:hAnsi="Calibri" w:cs="Calibri"/>
          <w:sz w:val="22"/>
          <w:szCs w:val="22"/>
        </w:rPr>
      </w:pPr>
    </w:p>
    <w:p w14:paraId="05DC5B83" w14:textId="77777777" w:rsidR="001F6FC5" w:rsidRPr="00F952B0" w:rsidRDefault="001F6FC5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</w:p>
    <w:p w14:paraId="71AF632A" w14:textId="77777777" w:rsidR="00277BD3" w:rsidRPr="00277BD3" w:rsidRDefault="00277BD3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b/>
          <w:sz w:val="22"/>
          <w:szCs w:val="22"/>
        </w:rPr>
      </w:pPr>
    </w:p>
    <w:p w14:paraId="707C3366" w14:textId="77777777" w:rsidR="00277BD3" w:rsidRDefault="00277BD3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</w:rPr>
      </w:pPr>
    </w:p>
    <w:p w14:paraId="67CCB4AE" w14:textId="77777777" w:rsidR="0066064D" w:rsidRPr="00277BD3" w:rsidRDefault="004A4027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DANAK, den </w:t>
      </w:r>
      <w:del w:id="34" w:author="Allan Munck" w:date="2020-12-04T09:36:00Z">
        <w:r w:rsidR="00274D63">
          <w:rPr>
            <w:sz w:val="22"/>
            <w:szCs w:val="22"/>
          </w:rPr>
          <w:delText>18</w:delText>
        </w:r>
      </w:del>
      <w:ins w:id="35" w:author="Allan Munck" w:date="2020-12-04T09:36:00Z">
        <w:r w:rsidR="008322EB">
          <w:rPr>
            <w:sz w:val="22"/>
            <w:szCs w:val="22"/>
          </w:rPr>
          <w:t>30</w:t>
        </w:r>
      </w:ins>
      <w:r w:rsidR="000A0060">
        <w:rPr>
          <w:sz w:val="22"/>
          <w:szCs w:val="22"/>
        </w:rPr>
        <w:t xml:space="preserve">. november </w:t>
      </w:r>
      <w:del w:id="36" w:author="Allan Munck" w:date="2020-12-04T09:36:00Z">
        <w:r w:rsidR="000A0060">
          <w:rPr>
            <w:sz w:val="22"/>
            <w:szCs w:val="22"/>
          </w:rPr>
          <w:delText>2016</w:delText>
        </w:r>
      </w:del>
      <w:ins w:id="37" w:author="Allan Munck" w:date="2020-12-04T09:36:00Z">
        <w:r w:rsidR="000A0060">
          <w:rPr>
            <w:sz w:val="22"/>
            <w:szCs w:val="22"/>
          </w:rPr>
          <w:t>20</w:t>
        </w:r>
        <w:r w:rsidR="008322EB">
          <w:rPr>
            <w:sz w:val="22"/>
            <w:szCs w:val="22"/>
          </w:rPr>
          <w:t>20</w:t>
        </w:r>
      </w:ins>
    </w:p>
    <w:p w14:paraId="333C7551" w14:textId="77777777" w:rsidR="0066064D" w:rsidRPr="00277BD3" w:rsidRDefault="0066064D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  <w:lang w:val="sv-SE"/>
        </w:rPr>
      </w:pPr>
    </w:p>
    <w:p w14:paraId="316D72CD" w14:textId="77777777" w:rsidR="0066064D" w:rsidRDefault="0066064D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  <w:lang w:val="sv-SE"/>
        </w:rPr>
      </w:pPr>
    </w:p>
    <w:p w14:paraId="4ED9FC29" w14:textId="77777777" w:rsidR="000A0060" w:rsidRPr="00277BD3" w:rsidRDefault="000A0060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  <w:lang w:val="sv-SE"/>
        </w:rPr>
      </w:pPr>
    </w:p>
    <w:p w14:paraId="1BAB9AFF" w14:textId="77777777" w:rsidR="0066064D" w:rsidRDefault="0066064D">
      <w:pPr>
        <w:tabs>
          <w:tab w:val="left" w:pos="2160"/>
          <w:tab w:val="left" w:pos="2586"/>
        </w:tabs>
        <w:ind w:left="2160" w:right="-2" w:hanging="2160"/>
        <w:jc w:val="both"/>
        <w:rPr>
          <w:szCs w:val="24"/>
          <w:lang w:val="sv-SE"/>
        </w:rPr>
      </w:pPr>
      <w:r>
        <w:rPr>
          <w:szCs w:val="24"/>
          <w:u w:val="single"/>
          <w:lang w:val="sv-SE"/>
        </w:rPr>
        <w:lastRenderedPageBreak/>
        <w:tab/>
      </w:r>
      <w:r>
        <w:rPr>
          <w:szCs w:val="24"/>
          <w:u w:val="single"/>
          <w:lang w:val="sv-SE"/>
        </w:rPr>
        <w:tab/>
      </w:r>
      <w:r>
        <w:rPr>
          <w:szCs w:val="24"/>
          <w:u w:val="single"/>
          <w:lang w:val="sv-SE"/>
        </w:rPr>
        <w:tab/>
      </w:r>
    </w:p>
    <w:p w14:paraId="2165E3E8" w14:textId="77777777" w:rsidR="0066064D" w:rsidRPr="00277BD3" w:rsidRDefault="0066064D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</w:rPr>
      </w:pPr>
      <w:r w:rsidRPr="00277BD3">
        <w:rPr>
          <w:sz w:val="22"/>
          <w:szCs w:val="22"/>
        </w:rPr>
        <w:t xml:space="preserve">               Sektionsleder</w:t>
      </w:r>
    </w:p>
    <w:p w14:paraId="5CE508C1" w14:textId="77777777" w:rsidR="0066064D" w:rsidRPr="00277BD3" w:rsidRDefault="0066064D">
      <w:pPr>
        <w:tabs>
          <w:tab w:val="right" w:pos="9072"/>
        </w:tabs>
        <w:jc w:val="both"/>
        <w:rPr>
          <w:spacing w:val="-3"/>
          <w:sz w:val="22"/>
          <w:szCs w:val="22"/>
          <w:lang w:val="sv-SE"/>
        </w:rPr>
      </w:pPr>
      <w:r w:rsidRPr="00277BD3">
        <w:rPr>
          <w:spacing w:val="-3"/>
          <w:sz w:val="22"/>
          <w:szCs w:val="22"/>
          <w:lang w:val="sv-SE"/>
        </w:rPr>
        <w:tab/>
        <w:t>______________________________</w:t>
      </w:r>
    </w:p>
    <w:p w14:paraId="598DCD45" w14:textId="77777777" w:rsidR="0066064D" w:rsidRDefault="0066064D" w:rsidP="00D2638B">
      <w:pPr>
        <w:spacing w:after="120"/>
        <w:jc w:val="both"/>
        <w:rPr>
          <w:sz w:val="22"/>
          <w:szCs w:val="22"/>
        </w:rPr>
      </w:pPr>
      <w:r w:rsidRPr="00277BD3">
        <w:rPr>
          <w:sz w:val="22"/>
          <w:szCs w:val="22"/>
          <w:lang w:val="sv-SE"/>
        </w:rPr>
        <w:tab/>
      </w:r>
      <w:r w:rsidRPr="00277BD3">
        <w:rPr>
          <w:sz w:val="22"/>
          <w:szCs w:val="22"/>
          <w:lang w:val="sv-SE"/>
        </w:rPr>
        <w:tab/>
      </w:r>
      <w:r w:rsidRPr="00277BD3">
        <w:rPr>
          <w:sz w:val="22"/>
          <w:szCs w:val="22"/>
          <w:lang w:val="sv-SE"/>
        </w:rPr>
        <w:tab/>
      </w:r>
      <w:r w:rsidRPr="00277BD3">
        <w:rPr>
          <w:sz w:val="22"/>
          <w:szCs w:val="22"/>
          <w:lang w:val="sv-SE"/>
        </w:rPr>
        <w:tab/>
      </w:r>
      <w:r w:rsidRPr="00277BD3">
        <w:rPr>
          <w:sz w:val="22"/>
          <w:szCs w:val="22"/>
          <w:lang w:val="sv-SE"/>
        </w:rPr>
        <w:tab/>
        <w:t xml:space="preserve">     </w:t>
      </w:r>
      <w:r w:rsidRPr="00277BD3">
        <w:rPr>
          <w:sz w:val="22"/>
          <w:szCs w:val="22"/>
        </w:rPr>
        <w:t>Kvalitetschef</w:t>
      </w:r>
    </w:p>
    <w:sectPr w:rsidR="0066064D" w:rsidSect="00272B2D">
      <w:headerReference w:type="default" r:id="rId8"/>
      <w:footerReference w:type="default" r:id="rId9"/>
      <w:pgSz w:w="11906" w:h="16838" w:code="9"/>
      <w:pgMar w:top="851" w:right="851" w:bottom="1134" w:left="1418" w:header="851" w:footer="284" w:gutter="0"/>
      <w:paperSrc w:first="1" w:other="1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C822B" w14:textId="77777777" w:rsidR="00A34C42" w:rsidRDefault="00A34C42">
      <w:r>
        <w:separator/>
      </w:r>
    </w:p>
  </w:endnote>
  <w:endnote w:type="continuationSeparator" w:id="0">
    <w:p w14:paraId="5F95DB0E" w14:textId="77777777" w:rsidR="00A34C42" w:rsidRDefault="00A34C42">
      <w:r>
        <w:continuationSeparator/>
      </w:r>
    </w:p>
  </w:endnote>
  <w:endnote w:type="continuationNotice" w:id="1">
    <w:p w14:paraId="3F0FAE2C" w14:textId="77777777" w:rsidR="00A34C42" w:rsidRDefault="00A34C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8494B" w14:textId="77777777" w:rsidR="00E40862" w:rsidRDefault="00E40862">
    <w:pPr>
      <w:pStyle w:val="Sidefod"/>
      <w:rPr>
        <w:sz w:val="18"/>
        <w:szCs w:val="18"/>
      </w:rPr>
    </w:pPr>
    <w:r>
      <w:rPr>
        <w:rFonts w:ascii="Arial" w:hAnsi="Arial" w:cs="Arial"/>
        <w:sz w:val="18"/>
        <w:szCs w:val="18"/>
        <w:lang w:val="en-GB"/>
      </w:rPr>
      <w:tab/>
    </w:r>
    <w:del w:id="42" w:author="Allan Munck" w:date="2020-12-04T09:36:00Z">
      <w:r w:rsidR="00357190" w:rsidRPr="00D00393">
        <w:rPr>
          <w:noProof/>
        </w:rPr>
        <w:drawing>
          <wp:inline distT="0" distB="0" distL="0" distR="0" wp14:anchorId="290CA6F9" wp14:editId="656E5647">
            <wp:extent cx="6475095" cy="520700"/>
            <wp:effectExtent l="0" t="0" r="0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  <w:ins w:id="43" w:author="Allan Munck" w:date="2020-12-04T09:36:00Z">
      <w:r w:rsidR="00357190" w:rsidRPr="000E234B">
        <w:rPr>
          <w:noProof/>
        </w:rPr>
        <w:drawing>
          <wp:inline distT="0" distB="0" distL="0" distR="0" wp14:anchorId="54F0C7FF" wp14:editId="34355230">
            <wp:extent cx="6124575" cy="48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8C541" w14:textId="77777777" w:rsidR="00A34C42" w:rsidRDefault="00A34C42">
      <w:r>
        <w:separator/>
      </w:r>
    </w:p>
  </w:footnote>
  <w:footnote w:type="continuationSeparator" w:id="0">
    <w:p w14:paraId="788F361E" w14:textId="77777777" w:rsidR="00A34C42" w:rsidRDefault="00A34C42">
      <w:r>
        <w:continuationSeparator/>
      </w:r>
    </w:p>
  </w:footnote>
  <w:footnote w:type="continuationNotice" w:id="1">
    <w:p w14:paraId="38166EDD" w14:textId="77777777" w:rsidR="00A34C42" w:rsidRDefault="00A34C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9969D" w14:textId="77777777" w:rsidR="00E40862" w:rsidRPr="007055D9" w:rsidRDefault="00357190">
    <w:pPr>
      <w:tabs>
        <w:tab w:val="left" w:pos="-720"/>
        <w:tab w:val="left" w:pos="7513"/>
        <w:tab w:val="right" w:pos="9639"/>
      </w:tabs>
      <w:suppressAutoHyphens/>
      <w:ind w:left="7230" w:hanging="7230"/>
      <w:jc w:val="both"/>
      <w:rPr>
        <w:spacing w:val="-3"/>
        <w:sz w:val="22"/>
        <w:szCs w:val="22"/>
      </w:rPr>
    </w:pPr>
    <w:r>
      <w:rPr>
        <w:b/>
        <w:noProof/>
        <w:spacing w:val="-3"/>
        <w:sz w:val="22"/>
        <w:szCs w:val="22"/>
      </w:rPr>
      <w:drawing>
        <wp:anchor distT="0" distB="0" distL="114300" distR="114300" simplePos="0" relativeHeight="251657728" behindDoc="0" locked="0" layoutInCell="1" allowOverlap="1" wp14:anchorId="26D728B9" wp14:editId="2741F97B">
          <wp:simplePos x="0" y="0"/>
          <wp:positionH relativeFrom="column">
            <wp:posOffset>4135120</wp:posOffset>
          </wp:positionH>
          <wp:positionV relativeFrom="paragraph">
            <wp:posOffset>-349250</wp:posOffset>
          </wp:positionV>
          <wp:extent cx="1979930" cy="474980"/>
          <wp:effectExtent l="0" t="0" r="0" b="0"/>
          <wp:wrapSquare wrapText="bothSides"/>
          <wp:docPr id="3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862" w:rsidRPr="007055D9">
      <w:rPr>
        <w:b/>
        <w:spacing w:val="-3"/>
        <w:sz w:val="22"/>
        <w:szCs w:val="22"/>
      </w:rPr>
      <w:t>AKKREDITERINGSMEDDELELSE for laboratorier</w:t>
    </w:r>
    <w:r w:rsidR="00E40862" w:rsidRPr="007055D9">
      <w:rPr>
        <w:spacing w:val="-3"/>
        <w:sz w:val="22"/>
        <w:szCs w:val="22"/>
      </w:rPr>
      <w:tab/>
    </w:r>
    <w:r w:rsidR="00E40862" w:rsidRPr="007055D9">
      <w:rPr>
        <w:spacing w:val="-3"/>
        <w:sz w:val="22"/>
        <w:szCs w:val="22"/>
      </w:rPr>
      <w:tab/>
    </w:r>
    <w:r w:rsidR="00E40862" w:rsidRPr="007055D9">
      <w:rPr>
        <w:spacing w:val="-3"/>
        <w:sz w:val="22"/>
        <w:szCs w:val="22"/>
      </w:rPr>
      <w:tab/>
    </w:r>
    <w:r w:rsidR="00E40862" w:rsidRPr="007055D9">
      <w:rPr>
        <w:spacing w:val="-3"/>
        <w:sz w:val="22"/>
        <w:szCs w:val="22"/>
      </w:rPr>
      <w:tab/>
    </w:r>
  </w:p>
  <w:p w14:paraId="7FC3D19C" w14:textId="77777777" w:rsidR="00E40862" w:rsidRPr="007055D9" w:rsidRDefault="00E40862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  <w:szCs w:val="22"/>
      </w:rPr>
    </w:pPr>
    <w:r w:rsidRPr="007055D9">
      <w:rPr>
        <w:spacing w:val="-3"/>
        <w:sz w:val="22"/>
        <w:szCs w:val="22"/>
        <w:u w:val="single"/>
      </w:rPr>
      <w:tab/>
    </w:r>
    <w:r w:rsidRPr="007055D9">
      <w:rPr>
        <w:spacing w:val="-3"/>
        <w:sz w:val="22"/>
        <w:szCs w:val="22"/>
        <w:u w:val="single"/>
      </w:rPr>
      <w:tab/>
    </w:r>
    <w:r w:rsidRPr="007055D9">
      <w:rPr>
        <w:spacing w:val="-3"/>
        <w:sz w:val="22"/>
        <w:szCs w:val="22"/>
        <w:u w:val="single"/>
      </w:rPr>
      <w:tab/>
    </w:r>
  </w:p>
  <w:p w14:paraId="164D3FF1" w14:textId="77777777" w:rsidR="00E40862" w:rsidRPr="007055D9" w:rsidRDefault="00E40862">
    <w:pPr>
      <w:tabs>
        <w:tab w:val="left" w:pos="6804"/>
        <w:tab w:val="left" w:pos="8222"/>
        <w:tab w:val="right" w:pos="9639"/>
        <w:tab w:val="right" w:pos="10206"/>
      </w:tabs>
      <w:suppressAutoHyphens/>
      <w:spacing w:before="120"/>
      <w:jc w:val="both"/>
      <w:rPr>
        <w:spacing w:val="-3"/>
        <w:sz w:val="22"/>
        <w:szCs w:val="22"/>
      </w:rPr>
    </w:pPr>
    <w:r>
      <w:rPr>
        <w:b/>
        <w:spacing w:val="-3"/>
        <w:sz w:val="22"/>
        <w:szCs w:val="22"/>
      </w:rPr>
      <w:t>Anvendelse af fast</w:t>
    </w:r>
    <w:r w:rsidR="00212EDB">
      <w:rPr>
        <w:b/>
        <w:spacing w:val="-3"/>
        <w:sz w:val="22"/>
        <w:szCs w:val="22"/>
      </w:rPr>
      <w:t xml:space="preserve"> monteret</w:t>
    </w:r>
    <w:r>
      <w:rPr>
        <w:b/>
        <w:spacing w:val="-3"/>
        <w:sz w:val="22"/>
        <w:szCs w:val="22"/>
      </w:rPr>
      <w:t xml:space="preserve"> udstyr </w:t>
    </w:r>
    <w:r w:rsidR="000A0060">
      <w:rPr>
        <w:b/>
        <w:spacing w:val="-3"/>
        <w:sz w:val="22"/>
        <w:szCs w:val="22"/>
      </w:rPr>
      <w:t>ved</w:t>
    </w:r>
    <w:r>
      <w:rPr>
        <w:b/>
        <w:spacing w:val="-3"/>
        <w:sz w:val="22"/>
        <w:szCs w:val="22"/>
      </w:rPr>
      <w:t xml:space="preserve"> prøve</w:t>
    </w:r>
    <w:r w:rsidR="00212EDB">
      <w:rPr>
        <w:b/>
        <w:spacing w:val="-3"/>
        <w:sz w:val="22"/>
        <w:szCs w:val="22"/>
      </w:rPr>
      <w:t>ud</w:t>
    </w:r>
    <w:r>
      <w:rPr>
        <w:b/>
        <w:spacing w:val="-3"/>
        <w:sz w:val="22"/>
        <w:szCs w:val="22"/>
      </w:rPr>
      <w:t>tagning</w:t>
    </w:r>
    <w:r w:rsidRPr="007055D9">
      <w:rPr>
        <w:b/>
        <w:spacing w:val="-3"/>
        <w:sz w:val="22"/>
        <w:szCs w:val="22"/>
      </w:rPr>
      <w:tab/>
    </w:r>
    <w:r w:rsidRPr="007055D9">
      <w:rPr>
        <w:spacing w:val="-3"/>
        <w:sz w:val="22"/>
        <w:szCs w:val="22"/>
      </w:rPr>
      <w:t>Nr.</w:t>
    </w:r>
    <w:r w:rsidRPr="007055D9">
      <w:rPr>
        <w:spacing w:val="-3"/>
        <w:sz w:val="22"/>
        <w:szCs w:val="22"/>
      </w:rPr>
      <w:tab/>
      <w:t>:</w:t>
    </w:r>
    <w:r w:rsidRPr="007055D9">
      <w:rPr>
        <w:spacing w:val="-3"/>
        <w:sz w:val="22"/>
        <w:szCs w:val="22"/>
      </w:rPr>
      <w:tab/>
      <w:t xml:space="preserve">AML </w:t>
    </w:r>
    <w:r w:rsidR="000A0060">
      <w:rPr>
        <w:spacing w:val="-3"/>
        <w:sz w:val="22"/>
        <w:szCs w:val="22"/>
      </w:rPr>
      <w:t>P 05</w:t>
    </w:r>
  </w:p>
  <w:p w14:paraId="2C9AB42E" w14:textId="77777777" w:rsidR="00E40862" w:rsidRPr="007055D9" w:rsidRDefault="00E40862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  <w:szCs w:val="22"/>
      </w:rPr>
    </w:pPr>
    <w:r>
      <w:rPr>
        <w:b/>
        <w:spacing w:val="-3"/>
        <w:sz w:val="22"/>
        <w:szCs w:val="22"/>
      </w:rPr>
      <w:t>af spildevand på renseanlæg</w:t>
    </w:r>
    <w:r w:rsidR="005E03CB">
      <w:rPr>
        <w:b/>
        <w:spacing w:val="-3"/>
        <w:sz w:val="22"/>
        <w:szCs w:val="22"/>
      </w:rPr>
      <w:t xml:space="preserve"> eller andre virksomheder</w:t>
    </w:r>
    <w:r w:rsidRPr="007055D9">
      <w:rPr>
        <w:b/>
        <w:spacing w:val="-3"/>
        <w:sz w:val="22"/>
        <w:szCs w:val="22"/>
      </w:rPr>
      <w:tab/>
    </w:r>
    <w:r>
      <w:rPr>
        <w:spacing w:val="-3"/>
        <w:sz w:val="22"/>
        <w:szCs w:val="22"/>
      </w:rPr>
      <w:t>Dato</w:t>
    </w:r>
    <w:r>
      <w:rPr>
        <w:spacing w:val="-3"/>
        <w:sz w:val="22"/>
        <w:szCs w:val="22"/>
      </w:rPr>
      <w:tab/>
      <w:t>:</w:t>
    </w:r>
    <w:r>
      <w:rPr>
        <w:spacing w:val="-3"/>
        <w:sz w:val="22"/>
        <w:szCs w:val="22"/>
      </w:rPr>
      <w:tab/>
    </w:r>
    <w:del w:id="38" w:author="Allan Munck" w:date="2020-12-04T09:36:00Z">
      <w:r w:rsidR="00274D63">
        <w:rPr>
          <w:spacing w:val="-3"/>
          <w:sz w:val="22"/>
          <w:szCs w:val="22"/>
        </w:rPr>
        <w:delText>2016</w:delText>
      </w:r>
    </w:del>
    <w:ins w:id="39" w:author="Allan Munck" w:date="2020-12-04T09:36:00Z">
      <w:r w:rsidR="00274D63">
        <w:rPr>
          <w:spacing w:val="-3"/>
          <w:sz w:val="22"/>
          <w:szCs w:val="22"/>
        </w:rPr>
        <w:t>20</w:t>
      </w:r>
      <w:r w:rsidR="008B5716">
        <w:rPr>
          <w:spacing w:val="-3"/>
          <w:sz w:val="22"/>
          <w:szCs w:val="22"/>
        </w:rPr>
        <w:t>20</w:t>
      </w:r>
    </w:ins>
    <w:r w:rsidR="00274D63">
      <w:rPr>
        <w:spacing w:val="-3"/>
        <w:sz w:val="22"/>
        <w:szCs w:val="22"/>
      </w:rPr>
      <w:t>.11.</w:t>
    </w:r>
    <w:del w:id="40" w:author="Allan Munck" w:date="2020-12-04T09:36:00Z">
      <w:r w:rsidR="00274D63">
        <w:rPr>
          <w:spacing w:val="-3"/>
          <w:sz w:val="22"/>
          <w:szCs w:val="22"/>
        </w:rPr>
        <w:delText>18</w:delText>
      </w:r>
    </w:del>
    <w:ins w:id="41" w:author="Allan Munck" w:date="2020-12-04T09:36:00Z">
      <w:r w:rsidR="008322EB">
        <w:rPr>
          <w:spacing w:val="-3"/>
          <w:sz w:val="22"/>
          <w:szCs w:val="22"/>
        </w:rPr>
        <w:t>30</w:t>
      </w:r>
    </w:ins>
  </w:p>
  <w:p w14:paraId="45FF01F5" w14:textId="77777777" w:rsidR="00E40862" w:rsidRPr="007055D9" w:rsidRDefault="00E40862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  <w:szCs w:val="22"/>
      </w:rPr>
    </w:pPr>
    <w:r w:rsidRPr="007055D9">
      <w:rPr>
        <w:spacing w:val="-3"/>
        <w:sz w:val="22"/>
        <w:szCs w:val="22"/>
      </w:rPr>
      <w:tab/>
      <w:t>Side</w:t>
    </w:r>
    <w:r w:rsidRPr="007055D9">
      <w:rPr>
        <w:spacing w:val="-3"/>
        <w:sz w:val="22"/>
        <w:szCs w:val="22"/>
      </w:rPr>
      <w:tab/>
      <w:t>:</w:t>
    </w:r>
    <w:r w:rsidRPr="007055D9">
      <w:rPr>
        <w:spacing w:val="-3"/>
        <w:sz w:val="22"/>
        <w:szCs w:val="22"/>
      </w:rPr>
      <w:tab/>
    </w:r>
    <w:r w:rsidRPr="007055D9">
      <w:rPr>
        <w:spacing w:val="-3"/>
        <w:sz w:val="22"/>
        <w:szCs w:val="22"/>
      </w:rPr>
      <w:fldChar w:fldCharType="begin"/>
    </w:r>
    <w:r w:rsidRPr="007055D9">
      <w:rPr>
        <w:spacing w:val="-3"/>
        <w:sz w:val="22"/>
        <w:szCs w:val="22"/>
      </w:rPr>
      <w:instrText xml:space="preserve"> PAGE </w:instrText>
    </w:r>
    <w:r w:rsidRPr="007055D9">
      <w:rPr>
        <w:spacing w:val="-3"/>
        <w:sz w:val="22"/>
        <w:szCs w:val="22"/>
      </w:rPr>
      <w:fldChar w:fldCharType="separate"/>
    </w:r>
    <w:r w:rsidR="006A03E7">
      <w:rPr>
        <w:noProof/>
        <w:spacing w:val="-3"/>
        <w:sz w:val="22"/>
        <w:szCs w:val="22"/>
      </w:rPr>
      <w:t>1</w:t>
    </w:r>
    <w:r w:rsidRPr="007055D9">
      <w:rPr>
        <w:spacing w:val="-3"/>
        <w:sz w:val="22"/>
        <w:szCs w:val="22"/>
      </w:rPr>
      <w:fldChar w:fldCharType="end"/>
    </w:r>
    <w:r w:rsidRPr="007055D9">
      <w:rPr>
        <w:spacing w:val="-3"/>
        <w:sz w:val="22"/>
        <w:szCs w:val="22"/>
      </w:rPr>
      <w:t xml:space="preserve"> af </w:t>
    </w:r>
    <w:r w:rsidRPr="007055D9">
      <w:rPr>
        <w:spacing w:val="-3"/>
        <w:sz w:val="22"/>
        <w:szCs w:val="22"/>
      </w:rPr>
      <w:fldChar w:fldCharType="begin"/>
    </w:r>
    <w:r w:rsidRPr="007055D9">
      <w:rPr>
        <w:spacing w:val="-3"/>
        <w:sz w:val="22"/>
        <w:szCs w:val="22"/>
      </w:rPr>
      <w:instrText xml:space="preserve"> NUMPAGES </w:instrText>
    </w:r>
    <w:r w:rsidRPr="007055D9">
      <w:rPr>
        <w:spacing w:val="-3"/>
        <w:sz w:val="22"/>
        <w:szCs w:val="22"/>
      </w:rPr>
      <w:fldChar w:fldCharType="separate"/>
    </w:r>
    <w:r w:rsidR="006A03E7">
      <w:rPr>
        <w:noProof/>
        <w:spacing w:val="-3"/>
        <w:sz w:val="22"/>
        <w:szCs w:val="22"/>
      </w:rPr>
      <w:t>1</w:t>
    </w:r>
    <w:r w:rsidRPr="007055D9">
      <w:rPr>
        <w:spacing w:val="-3"/>
        <w:sz w:val="22"/>
        <w:szCs w:val="22"/>
      </w:rPr>
      <w:fldChar w:fldCharType="end"/>
    </w:r>
  </w:p>
  <w:p w14:paraId="62FAE526" w14:textId="77777777" w:rsidR="00E40862" w:rsidRPr="007055D9" w:rsidRDefault="00E40862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  <w:szCs w:val="22"/>
      </w:rPr>
    </w:pPr>
    <w:r w:rsidRPr="007055D9">
      <w:rPr>
        <w:spacing w:val="-3"/>
        <w:sz w:val="22"/>
        <w:szCs w:val="22"/>
      </w:rPr>
      <w:fldChar w:fldCharType="begin"/>
    </w:r>
    <w:r w:rsidRPr="007055D9">
      <w:rPr>
        <w:spacing w:val="-3"/>
        <w:sz w:val="22"/>
        <w:szCs w:val="22"/>
      </w:rPr>
      <w:instrText>ADVANCE \U 5.65</w:instrText>
    </w:r>
    <w:r w:rsidRPr="007055D9">
      <w:rPr>
        <w:spacing w:val="-3"/>
        <w:sz w:val="22"/>
        <w:szCs w:val="22"/>
      </w:rPr>
      <w:fldChar w:fldCharType="end"/>
    </w:r>
    <w:r w:rsidRPr="007055D9">
      <w:rPr>
        <w:spacing w:val="-3"/>
        <w:sz w:val="22"/>
        <w:szCs w:val="22"/>
        <w:u w:val="single"/>
      </w:rPr>
      <w:tab/>
    </w:r>
    <w:r w:rsidRPr="007055D9">
      <w:rPr>
        <w:spacing w:val="-3"/>
        <w:sz w:val="22"/>
        <w:szCs w:val="22"/>
        <w:u w:val="single"/>
      </w:rPr>
      <w:tab/>
    </w:r>
    <w:r w:rsidRPr="007055D9">
      <w:rPr>
        <w:spacing w:val="-3"/>
        <w:sz w:val="22"/>
        <w:szCs w:val="22"/>
        <w:u w:val="single"/>
      </w:rPr>
      <w:tab/>
    </w:r>
  </w:p>
  <w:p w14:paraId="4E35D824" w14:textId="77777777" w:rsidR="00E40862" w:rsidRPr="007055D9" w:rsidRDefault="00E40862" w:rsidP="00634605">
    <w:pPr>
      <w:pStyle w:val="Sidehoved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9C60E9"/>
    <w:multiLevelType w:val="hybridMultilevel"/>
    <w:tmpl w:val="469420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50"/>
    <w:rsid w:val="00010365"/>
    <w:rsid w:val="0004613F"/>
    <w:rsid w:val="000A0060"/>
    <w:rsid w:val="000A0537"/>
    <w:rsid w:val="000E1CA7"/>
    <w:rsid w:val="00113E2E"/>
    <w:rsid w:val="00117B31"/>
    <w:rsid w:val="00134F47"/>
    <w:rsid w:val="00171FD4"/>
    <w:rsid w:val="00172191"/>
    <w:rsid w:val="001944BB"/>
    <w:rsid w:val="001E39EF"/>
    <w:rsid w:val="001F6FC5"/>
    <w:rsid w:val="00212EDB"/>
    <w:rsid w:val="00224E86"/>
    <w:rsid w:val="002342B2"/>
    <w:rsid w:val="00272B2D"/>
    <w:rsid w:val="00273B7D"/>
    <w:rsid w:val="00274D63"/>
    <w:rsid w:val="00277BD3"/>
    <w:rsid w:val="00284637"/>
    <w:rsid w:val="002978E0"/>
    <w:rsid w:val="002A2E98"/>
    <w:rsid w:val="00302488"/>
    <w:rsid w:val="00315894"/>
    <w:rsid w:val="0032730E"/>
    <w:rsid w:val="00345649"/>
    <w:rsid w:val="00357190"/>
    <w:rsid w:val="003862CF"/>
    <w:rsid w:val="003B484B"/>
    <w:rsid w:val="003C77E7"/>
    <w:rsid w:val="003D32F3"/>
    <w:rsid w:val="003D44F4"/>
    <w:rsid w:val="00406596"/>
    <w:rsid w:val="00425711"/>
    <w:rsid w:val="00443753"/>
    <w:rsid w:val="00483CC0"/>
    <w:rsid w:val="004A3377"/>
    <w:rsid w:val="004A4027"/>
    <w:rsid w:val="004C2013"/>
    <w:rsid w:val="004C7533"/>
    <w:rsid w:val="00502271"/>
    <w:rsid w:val="00516396"/>
    <w:rsid w:val="00562D5B"/>
    <w:rsid w:val="00574301"/>
    <w:rsid w:val="005B17E1"/>
    <w:rsid w:val="005B6C15"/>
    <w:rsid w:val="005C5C62"/>
    <w:rsid w:val="005E03CB"/>
    <w:rsid w:val="00604D1D"/>
    <w:rsid w:val="00606704"/>
    <w:rsid w:val="0061700F"/>
    <w:rsid w:val="00617BDC"/>
    <w:rsid w:val="00627D67"/>
    <w:rsid w:val="00634605"/>
    <w:rsid w:val="0066064D"/>
    <w:rsid w:val="006A03E7"/>
    <w:rsid w:val="00701DB5"/>
    <w:rsid w:val="007028FA"/>
    <w:rsid w:val="007055D9"/>
    <w:rsid w:val="007362DC"/>
    <w:rsid w:val="00770460"/>
    <w:rsid w:val="007712E0"/>
    <w:rsid w:val="00784FF1"/>
    <w:rsid w:val="00793066"/>
    <w:rsid w:val="007978FB"/>
    <w:rsid w:val="007E0DA9"/>
    <w:rsid w:val="007E3929"/>
    <w:rsid w:val="007E69F4"/>
    <w:rsid w:val="00826ADD"/>
    <w:rsid w:val="008322EB"/>
    <w:rsid w:val="00837A4A"/>
    <w:rsid w:val="00845098"/>
    <w:rsid w:val="008B5716"/>
    <w:rsid w:val="008B5894"/>
    <w:rsid w:val="008F34DA"/>
    <w:rsid w:val="009260A2"/>
    <w:rsid w:val="00971231"/>
    <w:rsid w:val="00984176"/>
    <w:rsid w:val="009C1B82"/>
    <w:rsid w:val="00A34933"/>
    <w:rsid w:val="00A34C42"/>
    <w:rsid w:val="00A47689"/>
    <w:rsid w:val="00A761DB"/>
    <w:rsid w:val="00A83807"/>
    <w:rsid w:val="00AF1036"/>
    <w:rsid w:val="00AF7037"/>
    <w:rsid w:val="00B02247"/>
    <w:rsid w:val="00B141DB"/>
    <w:rsid w:val="00B62040"/>
    <w:rsid w:val="00B9702D"/>
    <w:rsid w:val="00BB7247"/>
    <w:rsid w:val="00BC696B"/>
    <w:rsid w:val="00BE3AE1"/>
    <w:rsid w:val="00C04E48"/>
    <w:rsid w:val="00C10650"/>
    <w:rsid w:val="00C22EF6"/>
    <w:rsid w:val="00C257E6"/>
    <w:rsid w:val="00C7162F"/>
    <w:rsid w:val="00C74432"/>
    <w:rsid w:val="00C91732"/>
    <w:rsid w:val="00CB5963"/>
    <w:rsid w:val="00CD4C52"/>
    <w:rsid w:val="00D14AF3"/>
    <w:rsid w:val="00D2638B"/>
    <w:rsid w:val="00D70230"/>
    <w:rsid w:val="00D81A21"/>
    <w:rsid w:val="00DC729B"/>
    <w:rsid w:val="00DF237B"/>
    <w:rsid w:val="00E023CA"/>
    <w:rsid w:val="00E34F04"/>
    <w:rsid w:val="00E40862"/>
    <w:rsid w:val="00E435F2"/>
    <w:rsid w:val="00E734FA"/>
    <w:rsid w:val="00E93EF6"/>
    <w:rsid w:val="00E96BCB"/>
    <w:rsid w:val="00F172ED"/>
    <w:rsid w:val="00F27AA7"/>
    <w:rsid w:val="00F952B0"/>
    <w:rsid w:val="00FA241C"/>
    <w:rsid w:val="00FA690B"/>
    <w:rsid w:val="00FD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02D2738"/>
  <w15:chartTrackingRefBased/>
  <w15:docId w15:val="{7607A4B5-9333-4504-98EA-8BE5BABE9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  <w:outlineLvl w:val="0"/>
    </w:pPr>
    <w:rPr>
      <w:b/>
      <w:snapToGrid w:val="0"/>
      <w:spacing w:val="-3"/>
    </w:rPr>
  </w:style>
  <w:style w:type="paragraph" w:styleId="Overskrift2">
    <w:name w:val="heading 2"/>
    <w:basedOn w:val="Normal"/>
    <w:next w:val="Normal"/>
    <w:qFormat/>
    <w:pPr>
      <w:keepNext/>
      <w:widowControl w:val="0"/>
      <w:ind w:left="360"/>
      <w:outlineLvl w:val="1"/>
    </w:pPr>
    <w:rPr>
      <w:b/>
      <w:snapToGrid w:val="0"/>
    </w:rPr>
  </w:style>
  <w:style w:type="paragraph" w:styleId="Overskrift3">
    <w:name w:val="heading 3"/>
    <w:basedOn w:val="Normal"/>
    <w:next w:val="Normal"/>
    <w:qFormat/>
    <w:pPr>
      <w:keepNext/>
      <w:widowControl w:val="0"/>
      <w:outlineLvl w:val="2"/>
    </w:pPr>
    <w:rPr>
      <w:b/>
      <w:snapToGrid w:val="0"/>
    </w:rPr>
  </w:style>
  <w:style w:type="paragraph" w:styleId="Overskrift4">
    <w:name w:val="heading 4"/>
    <w:basedOn w:val="Normal"/>
    <w:next w:val="Normal"/>
    <w:qFormat/>
    <w:pPr>
      <w:keepNext/>
      <w:widowControl w:val="0"/>
      <w:tabs>
        <w:tab w:val="left" w:pos="0"/>
      </w:tabs>
      <w:outlineLvl w:val="3"/>
    </w:pPr>
    <w:rPr>
      <w:b/>
      <w:snapToGrid w:val="0"/>
      <w:u w:val="single"/>
    </w:rPr>
  </w:style>
  <w:style w:type="paragraph" w:styleId="Overskrift5">
    <w:name w:val="heading 5"/>
    <w:basedOn w:val="Normal"/>
    <w:next w:val="Normal"/>
    <w:qFormat/>
    <w:pPr>
      <w:keepNext/>
      <w:spacing w:before="120" w:after="120"/>
      <w:jc w:val="center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</w:style>
  <w:style w:type="paragraph" w:styleId="Slutnotetekst">
    <w:name w:val="endnote text"/>
    <w:basedOn w:val="Normal"/>
    <w:semiHidden/>
    <w:pPr>
      <w:widowControl w:val="0"/>
    </w:pPr>
    <w:rPr>
      <w:rFonts w:ascii="Courier New" w:hAnsi="Courier New"/>
      <w:snapToGrid w:val="0"/>
    </w:rPr>
  </w:style>
  <w:style w:type="paragraph" w:styleId="Brdtekstindrykning2">
    <w:name w:val="Body Text Indent 2"/>
    <w:basedOn w:val="Normal"/>
    <w:pPr>
      <w:tabs>
        <w:tab w:val="left" w:pos="426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ind w:left="426" w:hanging="426"/>
    </w:pPr>
  </w:style>
  <w:style w:type="paragraph" w:styleId="Brdtekst">
    <w:name w:val="Body Text"/>
    <w:basedOn w:val="Normal"/>
    <w:pPr>
      <w:tabs>
        <w:tab w:val="left" w:pos="-72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809"/>
        <w:tab w:val="left" w:pos="7200"/>
        <w:tab w:val="left" w:pos="7920"/>
        <w:tab w:val="left" w:pos="8226"/>
        <w:tab w:val="left" w:pos="8640"/>
        <w:tab w:val="left" w:pos="9360"/>
        <w:tab w:val="left" w:pos="10080"/>
      </w:tabs>
      <w:ind w:right="851"/>
      <w:jc w:val="both"/>
    </w:pPr>
  </w:style>
  <w:style w:type="paragraph" w:styleId="Brdtekst2">
    <w:name w:val="Body Text 2"/>
    <w:basedOn w:val="Normal"/>
    <w:pPr>
      <w:jc w:val="center"/>
    </w:pPr>
    <w:rPr>
      <w:sz w:val="20"/>
    </w:rPr>
  </w:style>
  <w:style w:type="paragraph" w:styleId="Brdtekst3">
    <w:name w:val="Body Text 3"/>
    <w:basedOn w:val="Normal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</w:style>
  <w:style w:type="paragraph" w:styleId="Fodnotetekst">
    <w:name w:val="footnote text"/>
    <w:basedOn w:val="Normal"/>
    <w:semiHidden/>
    <w:rPr>
      <w:sz w:val="20"/>
    </w:rPr>
  </w:style>
  <w:style w:type="character" w:styleId="Fodnotehenvisning">
    <w:name w:val="footnote reference"/>
    <w:semiHidden/>
    <w:rPr>
      <w:vertAlign w:val="superscript"/>
    </w:rPr>
  </w:style>
  <w:style w:type="paragraph" w:styleId="Dokumentoversig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itel">
    <w:name w:val="Title"/>
    <w:basedOn w:val="Normal"/>
    <w:qFormat/>
    <w:pPr>
      <w:spacing w:line="360" w:lineRule="auto"/>
      <w:jc w:val="center"/>
    </w:pPr>
    <w:rPr>
      <w:b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Kommentarhenvisning">
    <w:name w:val="annotation reference"/>
    <w:semiHidden/>
    <w:rPr>
      <w:sz w:val="16"/>
      <w:szCs w:val="16"/>
    </w:rPr>
  </w:style>
  <w:style w:type="paragraph" w:styleId="Kommentartekst">
    <w:name w:val="annotation text"/>
    <w:basedOn w:val="Normal"/>
    <w:semiHidden/>
    <w:rPr>
      <w:sz w:val="20"/>
    </w:rPr>
  </w:style>
  <w:style w:type="character" w:customStyle="1" w:styleId="TegnTegn1">
    <w:name w:val="Tegn Tegn1"/>
    <w:basedOn w:val="Standardskrifttypeiafsnit"/>
  </w:style>
  <w:style w:type="paragraph" w:styleId="Kommentaremne">
    <w:name w:val="annotation subject"/>
    <w:basedOn w:val="Kommentartekst"/>
    <w:next w:val="Kommentartekst"/>
    <w:rPr>
      <w:b/>
      <w:bCs/>
    </w:rPr>
  </w:style>
  <w:style w:type="character" w:customStyle="1" w:styleId="TegnTegn">
    <w:name w:val="Tegn Tegn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1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382AB-AD1E-4899-850C-9C740C592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1941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AML P 05</vt:lpstr>
    </vt:vector>
  </TitlesOfParts>
  <Company>DANAK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AML P 05</dc:title>
  <dc:subject/>
  <dc:creator>Allan Munck</dc:creator>
  <cp:keywords/>
  <cp:lastModifiedBy>Tina Henriette Jensen</cp:lastModifiedBy>
  <cp:revision>2</cp:revision>
  <cp:lastPrinted>2020-11-30T12:28:00Z</cp:lastPrinted>
  <dcterms:created xsi:type="dcterms:W3CDTF">2020-12-08T14:16:00Z</dcterms:created>
  <dcterms:modified xsi:type="dcterms:W3CDTF">2020-12-08T14:16:00Z</dcterms:modified>
</cp:coreProperties>
</file>